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463EC" w:rsidR="00092812" w:rsidP="00CC75F7" w:rsidRDefault="00CA68C1" w14:paraId="6BA40719" w14:textId="1EE7CA17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B463EC">
        <w:rPr>
          <w:rFonts w:asciiTheme="minorHAnsi" w:hAnsiTheme="minorHAnsi" w:cstheme="minorHAnsi"/>
          <w:b/>
          <w:bCs/>
          <w:sz w:val="32"/>
          <w:szCs w:val="32"/>
        </w:rPr>
        <w:t>ESRC</w:t>
      </w:r>
      <w:r w:rsidRPr="00B463EC" w:rsidR="004C0D96">
        <w:rPr>
          <w:rFonts w:asciiTheme="minorHAnsi" w:hAnsiTheme="minorHAnsi" w:cstheme="minorHAnsi"/>
          <w:b/>
          <w:bCs/>
          <w:sz w:val="32"/>
          <w:szCs w:val="32"/>
        </w:rPr>
        <w:t xml:space="preserve"> I</w:t>
      </w:r>
      <w:r w:rsidRPr="00B463EC" w:rsidR="00091446">
        <w:rPr>
          <w:rFonts w:asciiTheme="minorHAnsi" w:hAnsiTheme="minorHAnsi" w:cstheme="minorHAnsi"/>
          <w:b/>
          <w:bCs/>
          <w:sz w:val="32"/>
          <w:szCs w:val="32"/>
        </w:rPr>
        <w:t>AA</w:t>
      </w:r>
      <w:r w:rsidRPr="00B463EC" w:rsidR="004C0D96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B463EC" w:rsidR="00092812">
        <w:rPr>
          <w:rFonts w:asciiTheme="minorHAnsi" w:hAnsiTheme="minorHAnsi" w:cstheme="minorHAnsi"/>
          <w:b/>
          <w:bCs/>
          <w:sz w:val="32"/>
          <w:szCs w:val="32"/>
        </w:rPr>
        <w:t>–</w:t>
      </w:r>
      <w:r w:rsidRPr="00B463EC" w:rsidR="00A76F99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B463EC" w:rsidR="00DA5F56">
        <w:rPr>
          <w:rFonts w:asciiTheme="minorHAnsi" w:hAnsiTheme="minorHAnsi" w:cstheme="minorHAnsi"/>
          <w:b/>
          <w:bCs/>
          <w:sz w:val="32"/>
          <w:szCs w:val="32"/>
        </w:rPr>
        <w:t>Missions Call Guidance</w:t>
      </w:r>
      <w:r w:rsidRPr="00B463EC" w:rsidR="00FA52C7">
        <w:rPr>
          <w:rFonts w:asciiTheme="minorHAnsi" w:hAnsiTheme="minorHAnsi" w:cstheme="minorHAnsi"/>
          <w:b/>
          <w:bCs/>
          <w:sz w:val="32"/>
          <w:szCs w:val="32"/>
        </w:rPr>
        <w:t xml:space="preserve"> - 2025</w:t>
      </w:r>
      <w:r w:rsidRPr="00B463EC" w:rsidR="00DA5F56">
        <w:rPr>
          <w:rFonts w:asciiTheme="minorHAnsi" w:hAnsiTheme="minorHAnsi" w:cstheme="minorHAnsi"/>
          <w:b/>
          <w:bCs/>
          <w:sz w:val="32"/>
          <w:szCs w:val="32"/>
        </w:rPr>
        <w:t xml:space="preserve">  </w:t>
      </w:r>
    </w:p>
    <w:p w:rsidRPr="00C00A85" w:rsidR="00C00A85" w:rsidP="00C00A85" w:rsidRDefault="00C00A85" w14:paraId="00AD726C" w14:textId="77777777">
      <w:pPr>
        <w:rPr>
          <w:rFonts w:asciiTheme="minorHAnsi" w:hAnsiTheme="minorHAnsi" w:cstheme="minorHAnsi"/>
        </w:rPr>
      </w:pPr>
    </w:p>
    <w:p w:rsidRPr="00C6386C" w:rsidR="00AA51BE" w:rsidP="27B2011A" w:rsidRDefault="75CB20CD" w14:paraId="4E5DB28F" w14:textId="10CA310C">
      <w:pPr>
        <w:rPr>
          <w:rFonts w:asciiTheme="minorHAnsi" w:hAnsiTheme="minorHAnsi" w:cstheme="minorBidi"/>
          <w:b/>
          <w:bCs/>
        </w:rPr>
      </w:pPr>
      <w:r w:rsidRPr="00C6386C">
        <w:rPr>
          <w:rFonts w:asciiTheme="minorHAnsi" w:hAnsiTheme="minorHAnsi" w:cstheme="minorBidi"/>
          <w:b/>
          <w:bCs/>
        </w:rPr>
        <w:t>Background</w:t>
      </w:r>
    </w:p>
    <w:p w:rsidR="00D92EE4" w:rsidP="00D20312" w:rsidRDefault="00AA51BE" w14:paraId="4F2C3B23" w14:textId="77777777">
      <w:pPr>
        <w:rPr>
          <w:rFonts w:asciiTheme="minorHAnsi" w:hAnsiTheme="minorHAnsi" w:cstheme="minorHAnsi"/>
          <w:lang w:val="en-US" w:eastAsia="en-US"/>
        </w:rPr>
      </w:pPr>
      <w:r w:rsidRPr="00AA51BE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 xml:space="preserve">The </w:t>
      </w:r>
      <w:proofErr w:type="spellStart"/>
      <w:r w:rsidRPr="00AA51BE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>Labour</w:t>
      </w:r>
      <w:proofErr w:type="spellEnd"/>
      <w:r w:rsidRPr="00AA51BE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 xml:space="preserve"> Party campaigned on a platform of ‘Mission Led Government’ and now seeks to govern by it. Based on the theoretical framework developed by UCL’s Mariana Mazzucato, ‘Mission Led’ has been interpreted by </w:t>
      </w:r>
      <w:proofErr w:type="spellStart"/>
      <w:r w:rsidRPr="00AA51BE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>Labour</w:t>
      </w:r>
      <w:proofErr w:type="spellEnd"/>
      <w:r w:rsidRPr="00AA51BE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 xml:space="preserve"> as the setting of five priority policy areas (see fig 1), which will be achieved by a series of supporting policy goals. This represents a departure from a </w:t>
      </w:r>
      <w:r w:rsidR="005F6587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>d</w:t>
      </w:r>
      <w:r w:rsidRPr="00AA51BE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>epartmental to a cross-government (XG) approach</w:t>
      </w:r>
      <w:r w:rsidR="00AA17F1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>,</w:t>
      </w:r>
      <w:r w:rsidRPr="00AA51BE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 xml:space="preserve"> work</w:t>
      </w:r>
      <w:r w:rsidR="00AA17F1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>ing</w:t>
      </w:r>
      <w:r w:rsidRPr="00AA51BE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 xml:space="preserve"> together to achieve th</w:t>
      </w:r>
      <w:r w:rsidR="00AA17F1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>e</w:t>
      </w:r>
      <w:r w:rsidRPr="00AA51BE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 xml:space="preserve"> ‘Mission</w:t>
      </w:r>
      <w:r w:rsidR="00D10B95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>.</w:t>
      </w:r>
      <w:r w:rsidRPr="00AA51BE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 xml:space="preserve">’ With the outcome of the Spending Review (SR) imminent the civil service has turned its attention to how it will </w:t>
      </w:r>
      <w:proofErr w:type="spellStart"/>
      <w:r w:rsidRPr="00AA51BE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>operationalise</w:t>
      </w:r>
      <w:proofErr w:type="spellEnd"/>
      <w:r w:rsidRPr="00AA51BE">
        <w:rPr>
          <w:rStyle w:val="normaltextrun"/>
          <w:rFonts w:asciiTheme="minorHAnsi" w:hAnsiTheme="minorHAnsi" w:cstheme="minorHAnsi"/>
          <w:color w:val="000000"/>
          <w:shd w:val="clear" w:color="auto" w:fill="FFFFFF"/>
          <w:lang w:val="en-US"/>
        </w:rPr>
        <w:t xml:space="preserve"> Mission Led government at a micro level with the development and planned evaluation of XG interventions using allocations from the SR. </w:t>
      </w:r>
      <w:r w:rsidR="00D20312">
        <w:rPr>
          <w:rFonts w:asciiTheme="minorHAnsi" w:hAnsiTheme="minorHAnsi" w:cstheme="minorHAnsi"/>
          <w:lang w:val="en-US" w:eastAsia="en-US"/>
        </w:rPr>
        <w:t xml:space="preserve"> </w:t>
      </w:r>
    </w:p>
    <w:p w:rsidR="009007DD" w:rsidP="00C00A85" w:rsidRDefault="00AC5B22" w14:paraId="27FAA9CF" w14:textId="77777777">
      <w:pPr>
        <w:rPr>
          <w:rFonts w:asciiTheme="minorHAnsi" w:hAnsiTheme="minorHAnsi" w:cstheme="minorHAnsi"/>
          <w:lang w:val="en-US" w:eastAsia="en-US"/>
        </w:rPr>
      </w:pPr>
      <w:r w:rsidRPr="00AC5B22">
        <w:rPr>
          <w:rFonts w:asciiTheme="minorHAnsi" w:hAnsiTheme="minorHAnsi" w:cstheme="minorHAnsi"/>
          <w:lang w:val="en-US" w:eastAsia="en-US"/>
        </w:rPr>
        <w:t xml:space="preserve">There is currently a significant lack of clarity about how this transformation will be delivered, coupled with a recognition of the urgency and importance the administration places on making meaningful progress towards achieving Missions during this Parliament. </w:t>
      </w:r>
      <w:r w:rsidR="00961ADB">
        <w:rPr>
          <w:rFonts w:asciiTheme="minorHAnsi" w:hAnsiTheme="minorHAnsi" w:cstheme="minorHAnsi"/>
          <w:lang w:val="en-US" w:eastAsia="en-US"/>
        </w:rPr>
        <w:t>C</w:t>
      </w:r>
      <w:r w:rsidRPr="00AC5B22">
        <w:rPr>
          <w:rFonts w:asciiTheme="minorHAnsi" w:hAnsiTheme="minorHAnsi" w:cstheme="minorHAnsi"/>
          <w:lang w:val="en-US" w:eastAsia="en-US"/>
        </w:rPr>
        <w:t xml:space="preserve">ivil servants will be seeking timely, accessible and robust evidence for policy development and instruments to measure progress towards policy priorities and goals. </w:t>
      </w:r>
    </w:p>
    <w:p w:rsidR="001D2315" w:rsidP="00C00A85" w:rsidRDefault="001D2315" w14:paraId="1D37D4A7" w14:textId="77777777">
      <w:pPr>
        <w:rPr>
          <w:rFonts w:asciiTheme="minorHAnsi" w:hAnsiTheme="minorHAnsi" w:cstheme="minorHAnsi"/>
          <w:lang w:val="en-US" w:eastAsia="en-US"/>
        </w:rPr>
      </w:pPr>
    </w:p>
    <w:p w:rsidR="00AE6249" w:rsidP="27B2011A" w:rsidRDefault="4DFA9906" w14:paraId="640CAAA5" w14:textId="637E89A9">
      <w:pPr>
        <w:rPr>
          <w:rFonts w:asciiTheme="minorHAnsi" w:hAnsiTheme="minorHAnsi" w:cstheme="minorBidi"/>
          <w:lang w:val="en-US" w:eastAsia="en-US"/>
        </w:rPr>
      </w:pPr>
      <w:r w:rsidRPr="27B2011A">
        <w:rPr>
          <w:rFonts w:asciiTheme="minorHAnsi" w:hAnsiTheme="minorHAnsi" w:cstheme="minorBidi"/>
          <w:lang w:val="en-US" w:eastAsia="en-US"/>
        </w:rPr>
        <w:t xml:space="preserve">This provides a unique opportunity for </w:t>
      </w:r>
      <w:r w:rsidR="00CD28A0">
        <w:rPr>
          <w:rFonts w:asciiTheme="minorHAnsi" w:hAnsiTheme="minorHAnsi" w:cstheme="minorBidi"/>
          <w:lang w:val="en-US" w:eastAsia="en-US"/>
        </w:rPr>
        <w:t>up to 5</w:t>
      </w:r>
      <w:r w:rsidRPr="27B2011A" w:rsidR="143B7DD2">
        <w:rPr>
          <w:rFonts w:asciiTheme="minorHAnsi" w:hAnsiTheme="minorHAnsi" w:cstheme="minorBidi"/>
          <w:lang w:val="en-US" w:eastAsia="en-US"/>
        </w:rPr>
        <w:t xml:space="preserve"> </w:t>
      </w:r>
      <w:r w:rsidRPr="27B2011A">
        <w:rPr>
          <w:rFonts w:asciiTheme="minorHAnsi" w:hAnsiTheme="minorHAnsi" w:cstheme="minorBidi"/>
          <w:lang w:val="en-US" w:eastAsia="en-US"/>
        </w:rPr>
        <w:t xml:space="preserve">researchers to </w:t>
      </w:r>
      <w:r w:rsidRPr="27B2011A" w:rsidR="1CCBF947">
        <w:rPr>
          <w:rFonts w:asciiTheme="minorHAnsi" w:hAnsiTheme="minorHAnsi" w:cstheme="minorBidi"/>
          <w:lang w:val="en-US" w:eastAsia="en-US"/>
        </w:rPr>
        <w:t>engage government with evidence relevant to achieving policy priorities and goal</w:t>
      </w:r>
      <w:r w:rsidRPr="27B2011A">
        <w:rPr>
          <w:rFonts w:asciiTheme="minorHAnsi" w:hAnsiTheme="minorHAnsi" w:cstheme="minorBidi"/>
          <w:lang w:val="en-US" w:eastAsia="en-US"/>
        </w:rPr>
        <w:t xml:space="preserve">s in 2025 </w:t>
      </w:r>
      <w:r w:rsidRPr="27B2011A" w:rsidR="1EA31F44">
        <w:rPr>
          <w:rFonts w:asciiTheme="minorHAnsi" w:hAnsiTheme="minorHAnsi" w:cstheme="minorBidi"/>
          <w:lang w:val="en-US" w:eastAsia="en-US"/>
        </w:rPr>
        <w:t xml:space="preserve">(the window of opportunity is </w:t>
      </w:r>
      <w:r w:rsidRPr="27B2011A" w:rsidR="33B57B4E">
        <w:rPr>
          <w:rFonts w:asciiTheme="minorHAnsi" w:hAnsiTheme="minorHAnsi" w:cstheme="minorBidi"/>
          <w:lang w:val="en-US" w:eastAsia="en-US"/>
        </w:rPr>
        <w:t xml:space="preserve">until September 2025) </w:t>
      </w:r>
      <w:r w:rsidRPr="27B2011A" w:rsidR="1CCBF947">
        <w:rPr>
          <w:rFonts w:asciiTheme="minorHAnsi" w:hAnsiTheme="minorHAnsi" w:cstheme="minorBidi"/>
          <w:lang w:val="en-US" w:eastAsia="en-US"/>
        </w:rPr>
        <w:t xml:space="preserve">and </w:t>
      </w:r>
      <w:r w:rsidRPr="27B2011A" w:rsidR="50E52D82">
        <w:rPr>
          <w:rFonts w:asciiTheme="minorHAnsi" w:hAnsiTheme="minorHAnsi" w:cstheme="minorBidi"/>
          <w:lang w:val="en-US" w:eastAsia="en-US"/>
        </w:rPr>
        <w:t>potentially enabling researchers to achieve policy impact</w:t>
      </w:r>
      <w:r w:rsidRPr="27B2011A" w:rsidR="37AD2780">
        <w:rPr>
          <w:rFonts w:asciiTheme="minorHAnsi" w:hAnsiTheme="minorHAnsi" w:cstheme="minorBidi"/>
          <w:lang w:val="en-US" w:eastAsia="en-US"/>
        </w:rPr>
        <w:t xml:space="preserve"> for REF2029. </w:t>
      </w:r>
      <w:r w:rsidRPr="27B2011A" w:rsidR="764A4233">
        <w:rPr>
          <w:rFonts w:asciiTheme="minorHAnsi" w:hAnsiTheme="minorHAnsi" w:cstheme="minorBidi"/>
          <w:lang w:val="en-US" w:eastAsia="en-US"/>
        </w:rPr>
        <w:t>Th</w:t>
      </w:r>
      <w:r w:rsidRPr="27B2011A" w:rsidR="3A4433D6">
        <w:rPr>
          <w:rFonts w:asciiTheme="minorHAnsi" w:hAnsiTheme="minorHAnsi" w:cstheme="minorBidi"/>
          <w:lang w:val="en-US" w:eastAsia="en-US"/>
        </w:rPr>
        <w:t>is call funded by the</w:t>
      </w:r>
      <w:r w:rsidRPr="27B2011A" w:rsidR="764A4233">
        <w:rPr>
          <w:rFonts w:asciiTheme="minorHAnsi" w:hAnsiTheme="minorHAnsi" w:cstheme="minorBidi"/>
          <w:lang w:val="en-US" w:eastAsia="en-US"/>
        </w:rPr>
        <w:t xml:space="preserve"> university’s Impact Acceleration Account</w:t>
      </w:r>
      <w:r w:rsidR="002920B4">
        <w:rPr>
          <w:rFonts w:asciiTheme="minorHAnsi" w:hAnsiTheme="minorHAnsi" w:cstheme="minorBidi"/>
          <w:lang w:val="en-US" w:eastAsia="en-US"/>
        </w:rPr>
        <w:t>s</w:t>
      </w:r>
      <w:r w:rsidRPr="27B2011A" w:rsidR="764A4233">
        <w:rPr>
          <w:rFonts w:asciiTheme="minorHAnsi" w:hAnsiTheme="minorHAnsi" w:cstheme="minorBidi"/>
          <w:lang w:val="en-US" w:eastAsia="en-US"/>
        </w:rPr>
        <w:t xml:space="preserve"> (IAA)</w:t>
      </w:r>
      <w:r w:rsidRPr="27B2011A" w:rsidR="3A4433D6">
        <w:rPr>
          <w:rFonts w:asciiTheme="minorHAnsi" w:hAnsiTheme="minorHAnsi" w:cstheme="minorBidi"/>
          <w:lang w:val="en-US" w:eastAsia="en-US"/>
        </w:rPr>
        <w:t xml:space="preserve"> </w:t>
      </w:r>
      <w:r w:rsidRPr="27B2011A" w:rsidR="764A4233">
        <w:rPr>
          <w:rFonts w:asciiTheme="minorHAnsi" w:hAnsiTheme="minorHAnsi" w:cstheme="minorBidi"/>
          <w:lang w:val="en-US" w:eastAsia="en-US"/>
        </w:rPr>
        <w:t xml:space="preserve">and </w:t>
      </w:r>
      <w:r w:rsidRPr="27B2011A" w:rsidR="5AD408A7">
        <w:rPr>
          <w:rFonts w:asciiTheme="minorHAnsi" w:hAnsiTheme="minorHAnsi" w:cstheme="minorBidi"/>
          <w:lang w:val="en-US" w:eastAsia="en-US"/>
        </w:rPr>
        <w:t>led by</w:t>
      </w:r>
      <w:r w:rsidRPr="27B2011A" w:rsidR="764A4233">
        <w:rPr>
          <w:rFonts w:asciiTheme="minorHAnsi" w:hAnsiTheme="minorHAnsi" w:cstheme="minorBidi"/>
          <w:lang w:val="en-US" w:eastAsia="en-US"/>
        </w:rPr>
        <w:t xml:space="preserve"> Public Policy Southampton</w:t>
      </w:r>
      <w:r w:rsidRPr="27B2011A" w:rsidR="5AD408A7">
        <w:rPr>
          <w:rFonts w:asciiTheme="minorHAnsi" w:hAnsiTheme="minorHAnsi" w:cstheme="minorBidi"/>
          <w:lang w:val="en-US" w:eastAsia="en-US"/>
        </w:rPr>
        <w:t>,</w:t>
      </w:r>
      <w:r w:rsidRPr="27B2011A" w:rsidR="053BBFB6">
        <w:rPr>
          <w:rFonts w:asciiTheme="minorHAnsi" w:hAnsiTheme="minorHAnsi" w:cstheme="minorBidi"/>
          <w:lang w:val="en-US" w:eastAsia="en-US"/>
        </w:rPr>
        <w:t xml:space="preserve"> </w:t>
      </w:r>
      <w:r w:rsidRPr="27B2011A" w:rsidR="3A4433D6">
        <w:rPr>
          <w:rFonts w:asciiTheme="minorHAnsi" w:hAnsiTheme="minorHAnsi" w:cstheme="minorBidi"/>
          <w:lang w:val="en-US" w:eastAsia="en-US"/>
        </w:rPr>
        <w:t>is</w:t>
      </w:r>
      <w:r w:rsidRPr="27B2011A" w:rsidR="764A4233">
        <w:rPr>
          <w:rFonts w:asciiTheme="minorHAnsi" w:hAnsiTheme="minorHAnsi" w:cstheme="minorBidi"/>
          <w:lang w:val="en-US" w:eastAsia="en-US"/>
        </w:rPr>
        <w:t xml:space="preserve"> to </w:t>
      </w:r>
      <w:r w:rsidRPr="27B2011A" w:rsidR="5AD408A7">
        <w:rPr>
          <w:rFonts w:asciiTheme="minorHAnsi" w:hAnsiTheme="minorHAnsi" w:cstheme="minorBidi"/>
          <w:lang w:val="en-US" w:eastAsia="en-US"/>
        </w:rPr>
        <w:t xml:space="preserve">help </w:t>
      </w:r>
      <w:r w:rsidRPr="27B2011A" w:rsidR="764A4233">
        <w:rPr>
          <w:rFonts w:asciiTheme="minorHAnsi" w:hAnsiTheme="minorHAnsi" w:cstheme="minorBidi"/>
          <w:lang w:val="en-US" w:eastAsia="en-US"/>
        </w:rPr>
        <w:t xml:space="preserve">shape and inform civil service thinking with robust, impartial </w:t>
      </w:r>
      <w:r w:rsidRPr="27B2011A" w:rsidR="5AD408A7">
        <w:rPr>
          <w:rFonts w:asciiTheme="minorHAnsi" w:hAnsiTheme="minorHAnsi" w:cstheme="minorBidi"/>
          <w:lang w:val="en-US" w:eastAsia="en-US"/>
        </w:rPr>
        <w:t xml:space="preserve">research </w:t>
      </w:r>
      <w:r w:rsidRPr="27B2011A" w:rsidR="764A4233">
        <w:rPr>
          <w:rFonts w:asciiTheme="minorHAnsi" w:hAnsiTheme="minorHAnsi" w:cstheme="minorBidi"/>
          <w:lang w:val="en-US" w:eastAsia="en-US"/>
        </w:rPr>
        <w:t xml:space="preserve">evidence during this time. </w:t>
      </w:r>
    </w:p>
    <w:p w:rsidRPr="00AA51BE" w:rsidR="00543E76" w:rsidP="00C00A85" w:rsidRDefault="00543E76" w14:paraId="4CD91626" w14:textId="77777777">
      <w:pPr>
        <w:rPr>
          <w:rFonts w:asciiTheme="minorHAnsi" w:hAnsiTheme="minorHAnsi" w:cstheme="minorHAnsi"/>
        </w:rPr>
      </w:pPr>
    </w:p>
    <w:p w:rsidRPr="00BD2B5D" w:rsidR="00BD2B5D" w:rsidP="00BD2B5D" w:rsidRDefault="00BD2B5D" w14:paraId="74705D46" w14:textId="14CF21ED">
      <w:pPr>
        <w:rPr>
          <w:rFonts w:asciiTheme="minorHAnsi" w:hAnsiTheme="minorHAnsi" w:cstheme="minorHAnsi"/>
          <w:lang w:val="en-US"/>
        </w:rPr>
      </w:pPr>
      <w:r w:rsidRPr="00BD2B5D">
        <w:rPr>
          <w:rFonts w:asciiTheme="minorHAnsi" w:hAnsiTheme="minorHAnsi" w:cstheme="minorHAnsi"/>
          <w:noProof/>
          <w:lang w:val="en-US"/>
        </w:rPr>
        <w:drawing>
          <wp:inline distT="0" distB="0" distL="0" distR="0" wp14:anchorId="322FF254" wp14:editId="1947D432">
            <wp:extent cx="4822476" cy="3985404"/>
            <wp:effectExtent l="0" t="0" r="0" b="0"/>
            <wp:docPr id="916665873" name="Picture 2" descr="A group of colorful sig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group of colorful sign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807" cy="403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2B5D">
        <w:rPr>
          <w:rFonts w:asciiTheme="minorHAnsi" w:hAnsiTheme="minorHAnsi" w:cstheme="minorHAnsi"/>
          <w:lang w:val="en-US"/>
        </w:rPr>
        <w:t> </w:t>
      </w:r>
    </w:p>
    <w:p w:rsidRPr="00BD2B5D" w:rsidR="00BD2B5D" w:rsidP="00BD2B5D" w:rsidRDefault="00BD2B5D" w14:paraId="15B741B1" w14:textId="77777777">
      <w:pPr>
        <w:rPr>
          <w:rFonts w:asciiTheme="minorHAnsi" w:hAnsiTheme="minorHAnsi" w:cstheme="minorHAnsi"/>
          <w:lang w:val="en-US"/>
        </w:rPr>
      </w:pPr>
      <w:r w:rsidRPr="00BD2B5D">
        <w:rPr>
          <w:rFonts w:asciiTheme="minorHAnsi" w:hAnsiTheme="minorHAnsi" w:cstheme="minorHAnsi"/>
          <w:lang w:val="en-US"/>
        </w:rPr>
        <w:t xml:space="preserve">Figure 1 </w:t>
      </w:r>
      <w:proofErr w:type="spellStart"/>
      <w:r w:rsidRPr="00BD2B5D">
        <w:rPr>
          <w:rFonts w:asciiTheme="minorHAnsi" w:hAnsiTheme="minorHAnsi" w:cstheme="minorHAnsi"/>
          <w:lang w:val="en-US"/>
        </w:rPr>
        <w:t>Labour’s</w:t>
      </w:r>
      <w:proofErr w:type="spellEnd"/>
      <w:r w:rsidRPr="00BD2B5D">
        <w:rPr>
          <w:rFonts w:asciiTheme="minorHAnsi" w:hAnsiTheme="minorHAnsi" w:cstheme="minorHAnsi"/>
          <w:lang w:val="en-US"/>
        </w:rPr>
        <w:t xml:space="preserve"> five Missions for government </w:t>
      </w:r>
    </w:p>
    <w:p w:rsidRPr="00C00A85" w:rsidR="00BD2B5D" w:rsidP="00C00A85" w:rsidRDefault="00BD2B5D" w14:paraId="2C525FC3" w14:textId="77777777">
      <w:pPr>
        <w:rPr>
          <w:rFonts w:asciiTheme="minorHAnsi" w:hAnsiTheme="minorHAnsi" w:cstheme="minorHAnsi"/>
        </w:rPr>
      </w:pPr>
    </w:p>
    <w:p w:rsidRPr="00C00A85" w:rsidR="007121CD" w:rsidP="007121CD" w:rsidRDefault="007121CD" w14:paraId="2C8D6785" w14:textId="77777777">
      <w:pPr>
        <w:rPr>
          <w:rFonts w:asciiTheme="minorHAnsi" w:hAnsiTheme="minorHAnsi" w:cstheme="minorHAnsi"/>
          <w:lang w:eastAsia="en-US"/>
        </w:rPr>
      </w:pPr>
    </w:p>
    <w:p w:rsidRPr="00BC3D9B" w:rsidR="00C00A85" w:rsidP="27B2011A" w:rsidRDefault="17598056" w14:paraId="76C7C575" w14:textId="25A20131">
      <w:pPr>
        <w:rPr>
          <w:rFonts w:asciiTheme="minorHAnsi" w:hAnsiTheme="minorHAnsi" w:cstheme="minorBidi"/>
          <w:b/>
          <w:bCs/>
          <w:lang w:eastAsia="en-US"/>
        </w:rPr>
      </w:pPr>
      <w:r w:rsidRPr="00BC3D9B">
        <w:rPr>
          <w:rFonts w:asciiTheme="minorHAnsi" w:hAnsiTheme="minorHAnsi" w:cstheme="minorBidi"/>
          <w:b/>
          <w:bCs/>
          <w:lang w:eastAsia="en-US"/>
        </w:rPr>
        <w:t xml:space="preserve">Expected </w:t>
      </w:r>
      <w:r w:rsidRPr="00BC3D9B" w:rsidR="5F04B0A6">
        <w:rPr>
          <w:rFonts w:asciiTheme="minorHAnsi" w:hAnsiTheme="minorHAnsi" w:cstheme="minorBidi"/>
          <w:b/>
          <w:bCs/>
          <w:lang w:eastAsia="en-US"/>
        </w:rPr>
        <w:t>use of funds</w:t>
      </w:r>
    </w:p>
    <w:p w:rsidR="006657FA" w:rsidP="27B2011A" w:rsidRDefault="581823A8" w14:paraId="7DC87DE1" w14:textId="3FF80607">
      <w:pPr>
        <w:rPr>
          <w:rFonts w:asciiTheme="minorHAnsi" w:hAnsiTheme="minorHAnsi" w:cstheme="minorBidi"/>
        </w:rPr>
      </w:pPr>
      <w:r w:rsidRPr="27B2011A">
        <w:rPr>
          <w:rFonts w:asciiTheme="minorHAnsi" w:hAnsiTheme="minorHAnsi" w:cstheme="minorBidi"/>
          <w:lang w:val="en-US"/>
        </w:rPr>
        <w:t xml:space="preserve">Applications </w:t>
      </w:r>
      <w:r w:rsidRPr="27B2011A" w:rsidR="0FDA6986">
        <w:rPr>
          <w:rFonts w:asciiTheme="minorHAnsi" w:hAnsiTheme="minorHAnsi" w:cstheme="minorBidi"/>
          <w:lang w:val="en-US"/>
        </w:rPr>
        <w:t xml:space="preserve">must clearly </w:t>
      </w:r>
      <w:r w:rsidRPr="27B2011A" w:rsidR="0FDA6986">
        <w:rPr>
          <w:rFonts w:asciiTheme="minorHAnsi" w:hAnsiTheme="minorHAnsi" w:eastAsiaTheme="minorEastAsia" w:cstheme="minorBidi"/>
          <w:color w:val="000000" w:themeColor="text1"/>
          <w:lang w:val="en-US"/>
        </w:rPr>
        <w:t xml:space="preserve">articulate which Mission and policy goal their research addresses and provide details on how they intend to </w:t>
      </w:r>
      <w:proofErr w:type="spellStart"/>
      <w:r w:rsidRPr="27B2011A" w:rsidR="0FDA6986">
        <w:rPr>
          <w:rFonts w:asciiTheme="minorHAnsi" w:hAnsiTheme="minorHAnsi" w:eastAsiaTheme="minorEastAsia" w:cstheme="minorBidi"/>
          <w:lang w:val="en-US"/>
        </w:rPr>
        <w:t>utilise</w:t>
      </w:r>
      <w:proofErr w:type="spellEnd"/>
      <w:r w:rsidRPr="27B2011A" w:rsidR="0FDA6986">
        <w:rPr>
          <w:rFonts w:asciiTheme="minorHAnsi" w:hAnsiTheme="minorHAnsi" w:eastAsiaTheme="minorEastAsia" w:cstheme="minorBidi"/>
          <w:lang w:val="en-US"/>
        </w:rPr>
        <w:t xml:space="preserve"> this funding to </w:t>
      </w:r>
      <w:r w:rsidRPr="27B2011A" w:rsidR="0FDA6986">
        <w:rPr>
          <w:rFonts w:asciiTheme="minorHAnsi" w:hAnsiTheme="minorHAnsi" w:eastAsiaTheme="minorEastAsia" w:cstheme="minorBidi"/>
          <w:color w:val="000000" w:themeColor="text1"/>
          <w:lang w:val="en-US"/>
        </w:rPr>
        <w:t>package t</w:t>
      </w:r>
      <w:r w:rsidRPr="27B2011A" w:rsidR="0FDA6986">
        <w:rPr>
          <w:rFonts w:asciiTheme="minorHAnsi" w:hAnsiTheme="minorHAnsi" w:eastAsiaTheme="minorEastAsia" w:cstheme="minorBidi"/>
          <w:lang w:val="en-US"/>
        </w:rPr>
        <w:t>heir findings to share with government.</w:t>
      </w:r>
      <w:r w:rsidRPr="27B2011A" w:rsidR="2A9A0456">
        <w:rPr>
          <w:rFonts w:asciiTheme="minorHAnsi" w:hAnsiTheme="minorHAnsi" w:cstheme="minorBidi"/>
          <w:lang w:val="en-US"/>
        </w:rPr>
        <w:t xml:space="preserve"> Th</w:t>
      </w:r>
      <w:r w:rsidRPr="27B2011A" w:rsidR="143B7DD2">
        <w:rPr>
          <w:rFonts w:asciiTheme="minorHAnsi" w:hAnsiTheme="minorHAnsi" w:cstheme="minorBidi"/>
          <w:lang w:val="en-US"/>
        </w:rPr>
        <w:t>e</w:t>
      </w:r>
      <w:r w:rsidRPr="27B2011A" w:rsidR="2A9A0456">
        <w:rPr>
          <w:rFonts w:asciiTheme="minorHAnsi" w:hAnsiTheme="minorHAnsi" w:cstheme="minorBidi"/>
          <w:lang w:val="en-US"/>
        </w:rPr>
        <w:t xml:space="preserve"> </w:t>
      </w:r>
      <w:r w:rsidRPr="27B2011A" w:rsidR="4AA6B1BD">
        <w:rPr>
          <w:rFonts w:asciiTheme="minorHAnsi" w:hAnsiTheme="minorHAnsi" w:cstheme="minorBidi"/>
          <w:lang w:val="en-US"/>
        </w:rPr>
        <w:t xml:space="preserve">background </w:t>
      </w:r>
      <w:r w:rsidRPr="27B2011A" w:rsidR="2A9A0456">
        <w:rPr>
          <w:rFonts w:asciiTheme="minorHAnsi" w:hAnsiTheme="minorHAnsi" w:cstheme="minorBidi"/>
          <w:lang w:val="en-US"/>
        </w:rPr>
        <w:t>research does not need to have been ESRC-</w:t>
      </w:r>
      <w:proofErr w:type="gramStart"/>
      <w:r w:rsidRPr="27B2011A" w:rsidR="2A9A0456">
        <w:rPr>
          <w:rFonts w:asciiTheme="minorHAnsi" w:hAnsiTheme="minorHAnsi" w:cstheme="minorBidi"/>
          <w:lang w:val="en-US"/>
        </w:rPr>
        <w:t>funded</w:t>
      </w:r>
      <w:proofErr w:type="gramEnd"/>
      <w:r w:rsidRPr="27B2011A" w:rsidR="2A9A0456">
        <w:rPr>
          <w:rFonts w:asciiTheme="minorHAnsi" w:hAnsiTheme="minorHAnsi" w:cstheme="minorBidi"/>
          <w:lang w:val="en-US"/>
        </w:rPr>
        <w:t xml:space="preserve"> </w:t>
      </w:r>
      <w:r w:rsidRPr="27B2011A" w:rsidR="163F30D5">
        <w:rPr>
          <w:rFonts w:asciiTheme="minorHAnsi" w:hAnsiTheme="minorHAnsi" w:cstheme="minorBidi"/>
          <w:lang w:val="en-US"/>
        </w:rPr>
        <w:t>and applications are welcome from members of any department or faculty at the University of Southampton</w:t>
      </w:r>
      <w:r w:rsidRPr="27B2011A" w:rsidR="7E4A4616">
        <w:rPr>
          <w:rFonts w:asciiTheme="minorHAnsi" w:hAnsiTheme="minorHAnsi" w:cstheme="minorBidi"/>
          <w:lang w:val="en-US"/>
        </w:rPr>
        <w:t>.</w:t>
      </w:r>
      <w:r w:rsidRPr="27B2011A" w:rsidR="32B5A9ED">
        <w:rPr>
          <w:rFonts w:asciiTheme="minorHAnsi" w:hAnsiTheme="minorHAnsi" w:cstheme="minorBidi"/>
          <w:lang w:val="en-US"/>
        </w:rPr>
        <w:t xml:space="preserve"> </w:t>
      </w:r>
      <w:r w:rsidR="00C54378">
        <w:rPr>
          <w:rFonts w:asciiTheme="minorHAnsi" w:hAnsiTheme="minorHAnsi" w:cstheme="minorBidi"/>
          <w:lang w:val="en-US"/>
        </w:rPr>
        <w:t xml:space="preserve">Applications must have an academic </w:t>
      </w:r>
      <w:proofErr w:type="gramStart"/>
      <w:r w:rsidR="00C54378">
        <w:rPr>
          <w:rFonts w:asciiTheme="minorHAnsi" w:hAnsiTheme="minorHAnsi" w:cstheme="minorBidi"/>
          <w:lang w:val="en-US"/>
        </w:rPr>
        <w:t>PI</w:t>
      </w:r>
      <w:proofErr w:type="gramEnd"/>
      <w:r w:rsidR="00DE4038">
        <w:rPr>
          <w:rFonts w:asciiTheme="minorHAnsi" w:hAnsiTheme="minorHAnsi" w:cstheme="minorBidi"/>
          <w:lang w:val="en-US"/>
        </w:rPr>
        <w:t xml:space="preserve"> but </w:t>
      </w:r>
      <w:r w:rsidR="00DE4038">
        <w:rPr>
          <w:rFonts w:asciiTheme="minorHAnsi" w:hAnsiTheme="minorHAnsi" w:eastAsiaTheme="minorEastAsia" w:cstheme="minorBidi"/>
          <w:lang w:val="en-US"/>
        </w:rPr>
        <w:t>a</w:t>
      </w:r>
      <w:r w:rsidRPr="27B2011A" w:rsidR="00DE4038">
        <w:rPr>
          <w:rFonts w:asciiTheme="minorHAnsi" w:hAnsiTheme="minorHAnsi" w:eastAsiaTheme="minorEastAsia" w:cstheme="minorBidi"/>
          <w:lang w:val="en-US"/>
        </w:rPr>
        <w:t xml:space="preserve">ctivities </w:t>
      </w:r>
      <w:r w:rsidRPr="27B2011A" w:rsidR="4AA6B1BD">
        <w:rPr>
          <w:rFonts w:asciiTheme="minorHAnsi" w:hAnsiTheme="minorHAnsi" w:eastAsiaTheme="minorEastAsia" w:cstheme="minorBidi"/>
          <w:lang w:val="en-US"/>
        </w:rPr>
        <w:t xml:space="preserve">can </w:t>
      </w:r>
      <w:r w:rsidR="00DE4038">
        <w:rPr>
          <w:rFonts w:asciiTheme="minorHAnsi" w:hAnsiTheme="minorHAnsi" w:eastAsiaTheme="minorEastAsia" w:cstheme="minorBidi"/>
          <w:lang w:val="en-US"/>
        </w:rPr>
        <w:t xml:space="preserve">be supported </w:t>
      </w:r>
      <w:r w:rsidR="00CE4D6B">
        <w:rPr>
          <w:rFonts w:asciiTheme="minorHAnsi" w:hAnsiTheme="minorHAnsi" w:cstheme="minorBidi"/>
        </w:rPr>
        <w:t xml:space="preserve">by </w:t>
      </w:r>
      <w:r w:rsidRPr="27B2011A" w:rsidR="2453109B">
        <w:rPr>
          <w:rFonts w:asciiTheme="minorHAnsi" w:hAnsiTheme="minorHAnsi" w:cstheme="minorBidi"/>
        </w:rPr>
        <w:t>postdoctoral researchers and</w:t>
      </w:r>
      <w:r w:rsidR="00CE4D6B">
        <w:rPr>
          <w:rFonts w:asciiTheme="minorHAnsi" w:hAnsiTheme="minorHAnsi" w:cstheme="minorBidi"/>
        </w:rPr>
        <w:t>/or</w:t>
      </w:r>
      <w:r w:rsidRPr="27B2011A" w:rsidR="2453109B">
        <w:rPr>
          <w:rFonts w:asciiTheme="minorHAnsi" w:hAnsiTheme="minorHAnsi" w:cstheme="minorBidi"/>
        </w:rPr>
        <w:t xml:space="preserve"> doctoral students at the end of their studies</w:t>
      </w:r>
      <w:r w:rsidRPr="27B2011A" w:rsidR="24AEBB62">
        <w:rPr>
          <w:rFonts w:asciiTheme="minorHAnsi" w:hAnsiTheme="minorHAnsi" w:cstheme="minorBidi"/>
        </w:rPr>
        <w:t>,</w:t>
      </w:r>
      <w:r w:rsidRPr="27B2011A" w:rsidR="2453109B">
        <w:rPr>
          <w:rFonts w:asciiTheme="minorHAnsi" w:hAnsiTheme="minorHAnsi" w:cstheme="minorBidi"/>
        </w:rPr>
        <w:t xml:space="preserve"> </w:t>
      </w:r>
      <w:r w:rsidRPr="27B2011A" w:rsidR="24AEBB62">
        <w:rPr>
          <w:rFonts w:asciiTheme="minorHAnsi" w:hAnsiTheme="minorHAnsi" w:cstheme="minorBidi"/>
        </w:rPr>
        <w:t>for</w:t>
      </w:r>
      <w:r w:rsidRPr="27B2011A" w:rsidR="4AA6B1BD">
        <w:rPr>
          <w:rFonts w:asciiTheme="minorHAnsi" w:hAnsiTheme="minorHAnsi" w:cstheme="minorBidi"/>
        </w:rPr>
        <w:t xml:space="preserve"> collat</w:t>
      </w:r>
      <w:r w:rsidRPr="27B2011A" w:rsidR="24AEBB62">
        <w:rPr>
          <w:rFonts w:asciiTheme="minorHAnsi" w:hAnsiTheme="minorHAnsi" w:cstheme="minorBidi"/>
        </w:rPr>
        <w:t>ion of</w:t>
      </w:r>
      <w:r w:rsidRPr="27B2011A" w:rsidR="4AA6B1BD">
        <w:rPr>
          <w:rFonts w:asciiTheme="minorHAnsi" w:hAnsiTheme="minorHAnsi" w:cstheme="minorBidi"/>
        </w:rPr>
        <w:t xml:space="preserve"> </w:t>
      </w:r>
      <w:r w:rsidRPr="27B2011A" w:rsidR="3F99DB1D">
        <w:rPr>
          <w:rFonts w:asciiTheme="minorHAnsi" w:hAnsiTheme="minorHAnsi" w:cstheme="minorBidi"/>
        </w:rPr>
        <w:t xml:space="preserve">the research </w:t>
      </w:r>
      <w:r w:rsidRPr="27B2011A" w:rsidR="4AA6B1BD">
        <w:rPr>
          <w:rFonts w:asciiTheme="minorHAnsi" w:hAnsiTheme="minorHAnsi" w:cstheme="minorBidi"/>
        </w:rPr>
        <w:t>evidence</w:t>
      </w:r>
      <w:r w:rsidRPr="62B6AA5F" w:rsidR="0C240FA5">
        <w:rPr>
          <w:rFonts w:asciiTheme="minorHAnsi" w:hAnsiTheme="minorHAnsi" w:cstheme="minorBidi"/>
        </w:rPr>
        <w:t xml:space="preserve"> in to briefing packs, slide</w:t>
      </w:r>
      <w:r w:rsidRPr="62B6AA5F" w:rsidR="04F09ED5">
        <w:rPr>
          <w:rFonts w:asciiTheme="minorHAnsi" w:hAnsiTheme="minorHAnsi" w:cstheme="minorBidi"/>
        </w:rPr>
        <w:t xml:space="preserve"> </w:t>
      </w:r>
      <w:r w:rsidRPr="62B6AA5F" w:rsidR="0C240FA5">
        <w:rPr>
          <w:rFonts w:asciiTheme="minorHAnsi" w:hAnsiTheme="minorHAnsi" w:cstheme="minorBidi"/>
        </w:rPr>
        <w:t>decks and executive summaries</w:t>
      </w:r>
      <w:r w:rsidRPr="27B2011A" w:rsidR="24AEBB62">
        <w:rPr>
          <w:rFonts w:asciiTheme="minorHAnsi" w:hAnsiTheme="minorHAnsi" w:cstheme="minorBidi"/>
        </w:rPr>
        <w:t>,</w:t>
      </w:r>
      <w:r w:rsidRPr="27B2011A" w:rsidR="4AA6B1BD">
        <w:rPr>
          <w:rFonts w:asciiTheme="minorHAnsi" w:hAnsiTheme="minorHAnsi" w:cstheme="minorBidi"/>
        </w:rPr>
        <w:t xml:space="preserve"> and </w:t>
      </w:r>
      <w:r w:rsidRPr="27B2011A" w:rsidR="485CB3EB">
        <w:rPr>
          <w:rFonts w:asciiTheme="minorHAnsi" w:hAnsiTheme="minorHAnsi" w:cstheme="minorBidi"/>
        </w:rPr>
        <w:t>support for</w:t>
      </w:r>
      <w:r w:rsidR="006D6AAF">
        <w:rPr>
          <w:rFonts w:asciiTheme="minorHAnsi" w:hAnsiTheme="minorHAnsi" w:cstheme="minorBidi"/>
        </w:rPr>
        <w:t xml:space="preserve"> the academic lead</w:t>
      </w:r>
      <w:r w:rsidRPr="27B2011A" w:rsidR="485CB3EB">
        <w:rPr>
          <w:rFonts w:asciiTheme="minorHAnsi" w:hAnsiTheme="minorHAnsi" w:cstheme="minorBidi"/>
        </w:rPr>
        <w:t xml:space="preserve"> </w:t>
      </w:r>
      <w:r w:rsidR="00D17B99">
        <w:rPr>
          <w:rFonts w:asciiTheme="minorHAnsi" w:hAnsiTheme="minorHAnsi" w:cstheme="minorBidi"/>
        </w:rPr>
        <w:t xml:space="preserve">to attend </w:t>
      </w:r>
      <w:r w:rsidRPr="27B2011A" w:rsidR="6164A075">
        <w:rPr>
          <w:rFonts w:asciiTheme="minorHAnsi" w:hAnsiTheme="minorHAnsi" w:cstheme="minorBidi"/>
        </w:rPr>
        <w:t xml:space="preserve">knowledge exchange </w:t>
      </w:r>
      <w:r w:rsidRPr="27B2011A" w:rsidR="10F19C47">
        <w:rPr>
          <w:rFonts w:asciiTheme="minorHAnsi" w:hAnsiTheme="minorHAnsi" w:cstheme="minorBidi"/>
        </w:rPr>
        <w:t xml:space="preserve">events </w:t>
      </w:r>
      <w:r w:rsidRPr="27B2011A" w:rsidR="24AEBB62">
        <w:rPr>
          <w:rFonts w:asciiTheme="minorHAnsi" w:hAnsiTheme="minorHAnsi" w:cstheme="minorBidi"/>
        </w:rPr>
        <w:t xml:space="preserve">to engage </w:t>
      </w:r>
      <w:r w:rsidRPr="27B2011A" w:rsidR="6164A075">
        <w:rPr>
          <w:rFonts w:asciiTheme="minorHAnsi" w:hAnsiTheme="minorHAnsi" w:cstheme="minorBidi"/>
        </w:rPr>
        <w:t>with civil servants.</w:t>
      </w:r>
      <w:r w:rsidRPr="27B2011A" w:rsidR="283D5C7A">
        <w:rPr>
          <w:rFonts w:asciiTheme="minorHAnsi" w:hAnsiTheme="minorHAnsi" w:cstheme="minorBidi"/>
        </w:rPr>
        <w:t xml:space="preserve"> </w:t>
      </w:r>
    </w:p>
    <w:p w:rsidR="006657FA" w:rsidP="00FC2081" w:rsidRDefault="006657FA" w14:paraId="71D328A5" w14:textId="77777777">
      <w:pPr>
        <w:rPr>
          <w:rFonts w:asciiTheme="minorHAnsi" w:hAnsiTheme="minorHAnsi" w:cstheme="minorHAnsi"/>
        </w:rPr>
      </w:pPr>
    </w:p>
    <w:p w:rsidRPr="006657FA" w:rsidR="00521401" w:rsidP="27B2011A" w:rsidRDefault="4773456A" w14:paraId="51D6D627" w14:textId="7ED71164">
      <w:pPr>
        <w:rPr>
          <w:rFonts w:asciiTheme="minorHAnsi" w:hAnsiTheme="minorHAnsi" w:cstheme="minorBidi"/>
          <w:lang w:val="en-US"/>
        </w:rPr>
      </w:pPr>
      <w:r w:rsidRPr="27B2011A">
        <w:rPr>
          <w:rFonts w:asciiTheme="minorHAnsi" w:hAnsiTheme="minorHAnsi" w:cstheme="minorBidi"/>
          <w:lang w:val="en-US"/>
        </w:rPr>
        <w:t xml:space="preserve">All requests for funding need to be clearly justified.  </w:t>
      </w:r>
      <w:r w:rsidRPr="27B2011A" w:rsidR="3E8E741D">
        <w:rPr>
          <w:rFonts w:asciiTheme="minorHAnsi" w:hAnsiTheme="minorHAnsi" w:cstheme="minorBidi"/>
          <w:lang w:val="en-US"/>
        </w:rPr>
        <w:t xml:space="preserve">IAA funding </w:t>
      </w:r>
      <w:r w:rsidRPr="27B2011A" w:rsidR="3E8E741D">
        <w:rPr>
          <w:rFonts w:asciiTheme="minorHAnsi" w:hAnsiTheme="minorHAnsi" w:cstheme="minorBidi"/>
          <w:u w:val="single"/>
          <w:lang w:val="en-US"/>
        </w:rPr>
        <w:t>cannot</w:t>
      </w:r>
      <w:r w:rsidRPr="27B2011A" w:rsidR="3E8E741D">
        <w:rPr>
          <w:rFonts w:asciiTheme="minorHAnsi" w:hAnsiTheme="minorHAnsi" w:cstheme="minorBidi"/>
          <w:lang w:val="en-US"/>
        </w:rPr>
        <w:t xml:space="preserve"> be used for</w:t>
      </w:r>
      <w:r w:rsidRPr="27B2011A" w:rsidR="42F2452F">
        <w:rPr>
          <w:rFonts w:asciiTheme="minorHAnsi" w:hAnsiTheme="minorHAnsi" w:cstheme="minorBidi"/>
          <w:lang w:val="en-US"/>
        </w:rPr>
        <w:t xml:space="preserve"> n</w:t>
      </w:r>
      <w:r w:rsidRPr="27B2011A" w:rsidR="3E8E741D">
        <w:rPr>
          <w:rFonts w:asciiTheme="minorHAnsi" w:hAnsiTheme="minorHAnsi" w:cstheme="minorBidi"/>
          <w:lang w:val="en-US"/>
        </w:rPr>
        <w:t>ew research activity</w:t>
      </w:r>
      <w:r w:rsidRPr="27B2011A" w:rsidR="42F2452F">
        <w:rPr>
          <w:rFonts w:asciiTheme="minorHAnsi" w:hAnsiTheme="minorHAnsi" w:cstheme="minorBidi"/>
        </w:rPr>
        <w:t>, website development costs</w:t>
      </w:r>
      <w:r w:rsidRPr="27B2011A" w:rsidR="3E7A2403">
        <w:rPr>
          <w:rFonts w:asciiTheme="minorHAnsi" w:hAnsiTheme="minorHAnsi" w:cstheme="minorBidi"/>
        </w:rPr>
        <w:t xml:space="preserve">, </w:t>
      </w:r>
      <w:r w:rsidRPr="27B2011A" w:rsidR="10F19C47">
        <w:rPr>
          <w:rFonts w:asciiTheme="minorHAnsi" w:hAnsiTheme="minorHAnsi" w:cstheme="minorBidi"/>
        </w:rPr>
        <w:t>a</w:t>
      </w:r>
      <w:r w:rsidRPr="27B2011A" w:rsidR="3E7A2403">
        <w:rPr>
          <w:rFonts w:asciiTheme="minorHAnsi" w:hAnsiTheme="minorHAnsi" w:cstheme="minorBidi"/>
        </w:rPr>
        <w:t xml:space="preserve">ny PC/ </w:t>
      </w:r>
      <w:r w:rsidRPr="27B2011A" w:rsidR="6DBE2442">
        <w:rPr>
          <w:rFonts w:asciiTheme="minorHAnsi" w:hAnsiTheme="minorHAnsi" w:cstheme="minorBidi"/>
        </w:rPr>
        <w:t>c</w:t>
      </w:r>
      <w:r w:rsidRPr="27B2011A" w:rsidR="3E7A2403">
        <w:rPr>
          <w:rFonts w:asciiTheme="minorHAnsi" w:hAnsiTheme="minorHAnsi" w:cstheme="minorBidi"/>
        </w:rPr>
        <w:t>omputer equipment, software including iPads/tablets</w:t>
      </w:r>
      <w:r w:rsidRPr="27B2011A" w:rsidR="3FFE01BC">
        <w:rPr>
          <w:rFonts w:asciiTheme="minorHAnsi" w:hAnsiTheme="minorHAnsi" w:cstheme="minorBidi"/>
        </w:rPr>
        <w:t>, attendance at a</w:t>
      </w:r>
      <w:proofErr w:type="spellStart"/>
      <w:r w:rsidRPr="27B2011A" w:rsidR="3E8E741D">
        <w:rPr>
          <w:rFonts w:asciiTheme="minorHAnsi" w:hAnsiTheme="minorHAnsi" w:cstheme="minorBidi"/>
          <w:lang w:val="en-US" w:eastAsia="en-US"/>
        </w:rPr>
        <w:t>cademic</w:t>
      </w:r>
      <w:proofErr w:type="spellEnd"/>
      <w:r w:rsidRPr="27B2011A" w:rsidR="3E8E741D">
        <w:rPr>
          <w:rFonts w:asciiTheme="minorHAnsi" w:hAnsiTheme="minorHAnsi" w:cstheme="minorBidi"/>
          <w:lang w:val="en-US" w:eastAsia="en-US"/>
        </w:rPr>
        <w:t xml:space="preserve"> conferences or seminars with no clear KE component</w:t>
      </w:r>
      <w:r w:rsidRPr="27B2011A" w:rsidR="3FFE01BC">
        <w:rPr>
          <w:rFonts w:asciiTheme="minorHAnsi" w:hAnsiTheme="minorHAnsi" w:cstheme="minorBidi"/>
          <w:lang w:val="en-US" w:eastAsia="en-US"/>
        </w:rPr>
        <w:t>, i</w:t>
      </w:r>
      <w:r w:rsidRPr="27B2011A" w:rsidR="3E8E741D">
        <w:rPr>
          <w:rFonts w:asciiTheme="minorHAnsi" w:hAnsiTheme="minorHAnsi" w:cstheme="minorBidi"/>
          <w:lang w:val="en-US" w:eastAsia="en-US"/>
        </w:rPr>
        <w:t>ndirect costs and estate costs</w:t>
      </w:r>
      <w:r w:rsidRPr="27B2011A" w:rsidR="3FFE01BC">
        <w:rPr>
          <w:rFonts w:asciiTheme="minorHAnsi" w:hAnsiTheme="minorHAnsi" w:cstheme="minorBidi"/>
          <w:lang w:val="en-US" w:eastAsia="en-US"/>
        </w:rPr>
        <w:t>, s</w:t>
      </w:r>
      <w:r w:rsidRPr="27B2011A" w:rsidR="3E8E741D">
        <w:rPr>
          <w:rFonts w:asciiTheme="minorHAnsi" w:hAnsiTheme="minorHAnsi" w:cstheme="minorBidi"/>
          <w:lang w:val="en-US" w:eastAsia="en-US"/>
        </w:rPr>
        <w:t>tandard ineligible ESRC grant costs</w:t>
      </w:r>
      <w:r w:rsidRPr="27B2011A" w:rsidR="283D5C7A">
        <w:rPr>
          <w:rFonts w:asciiTheme="minorHAnsi" w:hAnsiTheme="minorHAnsi" w:cstheme="minorBidi"/>
          <w:lang w:eastAsia="en-US"/>
        </w:rPr>
        <w:t>, c</w:t>
      </w:r>
      <w:proofErr w:type="spellStart"/>
      <w:r w:rsidRPr="27B2011A" w:rsidR="3E8E741D">
        <w:rPr>
          <w:rFonts w:asciiTheme="minorHAnsi" w:hAnsiTheme="minorHAnsi" w:cstheme="minorBidi"/>
          <w:lang w:val="en-US" w:eastAsia="en-US"/>
        </w:rPr>
        <w:t>onsultancy</w:t>
      </w:r>
      <w:proofErr w:type="spellEnd"/>
      <w:r w:rsidRPr="27B2011A" w:rsidR="3E8E741D">
        <w:rPr>
          <w:rFonts w:asciiTheme="minorHAnsi" w:hAnsiTheme="minorHAnsi" w:cstheme="minorBidi"/>
          <w:lang w:val="en-US" w:eastAsia="en-US"/>
        </w:rPr>
        <w:t xml:space="preserve"> fees/external costs that exceed 50% of overall funding request</w:t>
      </w:r>
      <w:r w:rsidRPr="27B2011A" w:rsidR="283D5C7A">
        <w:rPr>
          <w:rFonts w:asciiTheme="minorHAnsi" w:hAnsiTheme="minorHAnsi" w:cstheme="minorBidi"/>
          <w:lang w:eastAsia="en-US"/>
        </w:rPr>
        <w:t>.</w:t>
      </w:r>
    </w:p>
    <w:p w:rsidR="00521401" w:rsidP="007121CD" w:rsidRDefault="00521401" w14:paraId="4076BCCF" w14:textId="77777777">
      <w:pPr>
        <w:rPr>
          <w:rFonts w:asciiTheme="minorHAnsi" w:hAnsiTheme="minorHAnsi" w:cstheme="minorHAnsi"/>
          <w:lang w:eastAsia="en-US"/>
        </w:rPr>
      </w:pPr>
    </w:p>
    <w:p w:rsidR="008D7893" w:rsidP="007121CD" w:rsidRDefault="00CB3195" w14:paraId="189747EA" w14:textId="2BDBC9F6">
      <w:pPr>
        <w:rPr>
          <w:rFonts w:asciiTheme="minorHAnsi" w:hAnsiTheme="minorHAnsi" w:cstheme="minorHAnsi"/>
          <w:lang w:eastAsia="en-US"/>
        </w:rPr>
      </w:pPr>
      <w:r w:rsidRPr="0D518694" w:rsidR="00CB3195">
        <w:rPr>
          <w:rFonts w:ascii="Calibri" w:hAnsi="Calibri" w:cs="Calibri" w:asciiTheme="minorAscii" w:hAnsiTheme="minorAscii" w:cstheme="minorAscii"/>
          <w:lang w:eastAsia="en-US"/>
        </w:rPr>
        <w:t>Application criteria</w:t>
      </w:r>
    </w:p>
    <w:p w:rsidR="16308CFA" w:rsidP="0D518694" w:rsidRDefault="16308CFA" w14:paraId="57F2A3D9" w14:textId="5DA2E16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D518694" w:rsidR="16308CFA">
        <w:rPr>
          <w:sz w:val="24"/>
          <w:szCs w:val="24"/>
        </w:rPr>
        <w:t>Funding of up to a value of £5k can be requested</w:t>
      </w:r>
    </w:p>
    <w:p w:rsidRPr="000609E3" w:rsidR="001F2DFC" w:rsidP="001F2DFC" w:rsidRDefault="001F2DFC" w14:paraId="4C13BFC1" w14:textId="4432734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609E3">
        <w:rPr>
          <w:sz w:val="24"/>
          <w:szCs w:val="24"/>
        </w:rPr>
        <w:t xml:space="preserve">Projects are to commence on Monday </w:t>
      </w:r>
      <w:r w:rsidR="00D03790">
        <w:rPr>
          <w:sz w:val="24"/>
          <w:szCs w:val="24"/>
        </w:rPr>
        <w:t>2</w:t>
      </w:r>
      <w:r w:rsidRPr="00D03790" w:rsidR="00D03790">
        <w:rPr>
          <w:sz w:val="24"/>
          <w:szCs w:val="24"/>
          <w:vertAlign w:val="superscript"/>
        </w:rPr>
        <w:t>nd</w:t>
      </w:r>
      <w:r w:rsidR="00D03790">
        <w:rPr>
          <w:sz w:val="24"/>
          <w:szCs w:val="24"/>
        </w:rPr>
        <w:t xml:space="preserve"> June </w:t>
      </w:r>
      <w:r w:rsidRPr="000609E3" w:rsidR="00082578">
        <w:rPr>
          <w:sz w:val="24"/>
          <w:szCs w:val="24"/>
        </w:rPr>
        <w:t>202</w:t>
      </w:r>
      <w:r w:rsidR="00082578">
        <w:rPr>
          <w:sz w:val="24"/>
          <w:szCs w:val="24"/>
        </w:rPr>
        <w:t>5</w:t>
      </w:r>
      <w:r w:rsidRPr="000609E3" w:rsidR="00082578">
        <w:rPr>
          <w:sz w:val="24"/>
          <w:szCs w:val="24"/>
        </w:rPr>
        <w:t xml:space="preserve"> with</w:t>
      </w:r>
      <w:r w:rsidRPr="000609E3">
        <w:rPr>
          <w:sz w:val="24"/>
          <w:szCs w:val="24"/>
        </w:rPr>
        <w:t xml:space="preserve"> a maximum duration of 3 months (expected end date by Friday 3</w:t>
      </w:r>
      <w:r w:rsidR="00D03790">
        <w:rPr>
          <w:sz w:val="24"/>
          <w:szCs w:val="24"/>
        </w:rPr>
        <w:t>1</w:t>
      </w:r>
      <w:r w:rsidRPr="00D03790" w:rsidR="00D03790">
        <w:rPr>
          <w:sz w:val="24"/>
          <w:szCs w:val="24"/>
          <w:vertAlign w:val="superscript"/>
        </w:rPr>
        <w:t>st</w:t>
      </w:r>
      <w:r w:rsidR="00D03790">
        <w:rPr>
          <w:sz w:val="24"/>
          <w:szCs w:val="24"/>
        </w:rPr>
        <w:t xml:space="preserve"> August</w:t>
      </w:r>
      <w:r w:rsidRPr="000609E3">
        <w:rPr>
          <w:sz w:val="24"/>
          <w:szCs w:val="24"/>
        </w:rPr>
        <w:t xml:space="preserve"> 202</w:t>
      </w:r>
      <w:r w:rsidR="00D03790">
        <w:rPr>
          <w:sz w:val="24"/>
          <w:szCs w:val="24"/>
        </w:rPr>
        <w:t>5</w:t>
      </w:r>
      <w:r w:rsidRPr="000609E3">
        <w:rPr>
          <w:sz w:val="24"/>
          <w:szCs w:val="24"/>
        </w:rPr>
        <w:t>)</w:t>
      </w:r>
    </w:p>
    <w:p w:rsidRPr="000609E3" w:rsidR="001F2DFC" w:rsidP="001F2DFC" w:rsidRDefault="463C57CB" w14:paraId="590144C5" w14:textId="4A5AC2A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27B2011A">
        <w:rPr>
          <w:sz w:val="24"/>
          <w:szCs w:val="24"/>
        </w:rPr>
        <w:t>The following costs</w:t>
      </w:r>
      <w:r w:rsidRPr="27B2011A" w:rsidR="481A6FA5">
        <w:rPr>
          <w:sz w:val="24"/>
          <w:szCs w:val="24"/>
        </w:rPr>
        <w:t>, if included,</w:t>
      </w:r>
      <w:r w:rsidRPr="27B2011A">
        <w:rPr>
          <w:sz w:val="24"/>
          <w:szCs w:val="24"/>
        </w:rPr>
        <w:t xml:space="preserve"> will need to be </w:t>
      </w:r>
      <w:r w:rsidRPr="27B2011A" w:rsidR="39E771F0">
        <w:rPr>
          <w:sz w:val="24"/>
          <w:szCs w:val="24"/>
        </w:rPr>
        <w:t xml:space="preserve">accurate, </w:t>
      </w:r>
      <w:r w:rsidRPr="27B2011A">
        <w:rPr>
          <w:sz w:val="24"/>
          <w:szCs w:val="24"/>
        </w:rPr>
        <w:t>clearly identified and justified:</w:t>
      </w:r>
    </w:p>
    <w:p w:rsidRPr="000609E3" w:rsidR="001F2DFC" w:rsidP="001F2DFC" w:rsidRDefault="001F2DFC" w14:paraId="20B827B7" w14:textId="77777777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0609E3">
        <w:rPr>
          <w:sz w:val="24"/>
          <w:szCs w:val="24"/>
        </w:rPr>
        <w:t>UK travel (who, where, when, how)</w:t>
      </w:r>
    </w:p>
    <w:p w:rsidR="00CB3195" w:rsidP="007121CD" w:rsidRDefault="00CB3195" w14:paraId="719E4921" w14:textId="77777777">
      <w:pPr>
        <w:rPr>
          <w:rFonts w:asciiTheme="minorHAnsi" w:hAnsiTheme="minorHAnsi" w:cstheme="minorHAnsi"/>
          <w:lang w:eastAsia="en-US"/>
        </w:rPr>
      </w:pPr>
    </w:p>
    <w:p w:rsidR="00555EA1" w:rsidP="007121CD" w:rsidRDefault="00555EA1" w14:paraId="71C4900F" w14:textId="29DFAF52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How to apply</w:t>
      </w:r>
    </w:p>
    <w:p w:rsidRPr="00694FFE" w:rsidR="00D50560" w:rsidP="27B2011A" w:rsidRDefault="51454A88" w14:paraId="51B2DD10" w14:textId="33D0D964">
      <w:pPr>
        <w:rPr>
          <w:rFonts w:asciiTheme="minorHAnsi" w:hAnsiTheme="minorHAnsi" w:cstheme="minorBidi"/>
        </w:rPr>
      </w:pPr>
      <w:r w:rsidRPr="27B2011A">
        <w:rPr>
          <w:rFonts w:asciiTheme="minorHAnsi" w:hAnsiTheme="minorHAnsi" w:cstheme="minorBidi"/>
        </w:rPr>
        <w:t>Applications are to be submitted to the IAA Team in Research and Innovation Services (</w:t>
      </w:r>
      <w:hyperlink r:id="rId12">
        <w:r w:rsidRPr="27B2011A">
          <w:rPr>
            <w:rStyle w:val="Hyperlink"/>
            <w:rFonts w:asciiTheme="minorHAnsi" w:hAnsiTheme="minorHAnsi" w:cstheme="minorBidi"/>
          </w:rPr>
          <w:t>impact@soton.ac.uk</w:t>
        </w:r>
      </w:hyperlink>
      <w:r w:rsidRPr="27B2011A">
        <w:rPr>
          <w:rFonts w:asciiTheme="minorHAnsi" w:hAnsiTheme="minorHAnsi" w:cstheme="minorBidi"/>
        </w:rPr>
        <w:t>)</w:t>
      </w:r>
      <w:r w:rsidRPr="27B2011A" w:rsidR="02C63871">
        <w:rPr>
          <w:rFonts w:asciiTheme="minorHAnsi" w:hAnsiTheme="minorHAnsi" w:cstheme="minorBidi"/>
        </w:rPr>
        <w:t>.</w:t>
      </w:r>
      <w:r w:rsidRPr="27B2011A" w:rsidR="72988CDA">
        <w:rPr>
          <w:rFonts w:asciiTheme="minorHAnsi" w:hAnsiTheme="minorHAnsi" w:cstheme="minorBidi"/>
        </w:rPr>
        <w:t xml:space="preserve"> Applications to be received no later than </w:t>
      </w:r>
      <w:r w:rsidRPr="27B2011A" w:rsidR="72988CDA">
        <w:rPr>
          <w:rFonts w:asciiTheme="minorHAnsi" w:hAnsiTheme="minorHAnsi" w:cstheme="minorBidi"/>
          <w:b/>
          <w:bCs/>
        </w:rPr>
        <w:t xml:space="preserve">11.59pm </w:t>
      </w:r>
      <w:r w:rsidR="00D45248">
        <w:rPr>
          <w:rFonts w:asciiTheme="minorHAnsi" w:hAnsiTheme="minorHAnsi" w:cstheme="minorBidi"/>
          <w:b/>
          <w:bCs/>
        </w:rPr>
        <w:t>Wednesd</w:t>
      </w:r>
      <w:r w:rsidRPr="27B2011A" w:rsidR="00D45248">
        <w:rPr>
          <w:rFonts w:asciiTheme="minorHAnsi" w:hAnsiTheme="minorHAnsi" w:cstheme="minorBidi"/>
          <w:b/>
          <w:bCs/>
        </w:rPr>
        <w:t xml:space="preserve">ay </w:t>
      </w:r>
      <w:r w:rsidR="003E7D2E">
        <w:rPr>
          <w:rFonts w:asciiTheme="minorHAnsi" w:hAnsiTheme="minorHAnsi" w:cstheme="minorBidi"/>
          <w:b/>
          <w:bCs/>
        </w:rPr>
        <w:t>7</w:t>
      </w:r>
      <w:r w:rsidRPr="27B2011A" w:rsidR="00020CB3">
        <w:rPr>
          <w:rFonts w:asciiTheme="minorHAnsi" w:hAnsiTheme="minorHAnsi" w:cstheme="minorBidi"/>
          <w:b/>
          <w:bCs/>
          <w:vertAlign w:val="superscript"/>
        </w:rPr>
        <w:t>th</w:t>
      </w:r>
      <w:r w:rsidRPr="27B2011A" w:rsidR="00020CB3">
        <w:rPr>
          <w:rFonts w:asciiTheme="minorHAnsi" w:hAnsiTheme="minorHAnsi" w:cstheme="minorBidi"/>
          <w:b/>
          <w:bCs/>
        </w:rPr>
        <w:t xml:space="preserve"> </w:t>
      </w:r>
      <w:r w:rsidR="003E7D2E">
        <w:rPr>
          <w:rFonts w:asciiTheme="minorHAnsi" w:hAnsiTheme="minorHAnsi" w:cstheme="minorBidi"/>
          <w:b/>
          <w:bCs/>
        </w:rPr>
        <w:t>May</w:t>
      </w:r>
      <w:r w:rsidRPr="27B2011A" w:rsidR="00020CB3">
        <w:rPr>
          <w:rFonts w:asciiTheme="minorHAnsi" w:hAnsiTheme="minorHAnsi" w:cstheme="minorBidi"/>
          <w:b/>
          <w:bCs/>
        </w:rPr>
        <w:t xml:space="preserve"> </w:t>
      </w:r>
      <w:r w:rsidRPr="27B2011A" w:rsidR="72988CDA">
        <w:rPr>
          <w:rFonts w:asciiTheme="minorHAnsi" w:hAnsiTheme="minorHAnsi" w:cstheme="minorBidi"/>
          <w:b/>
          <w:bCs/>
        </w:rPr>
        <w:t>202</w:t>
      </w:r>
      <w:r w:rsidRPr="27B2011A" w:rsidR="72E2F72B">
        <w:rPr>
          <w:rFonts w:asciiTheme="minorHAnsi" w:hAnsiTheme="minorHAnsi" w:cstheme="minorBidi"/>
          <w:b/>
          <w:bCs/>
        </w:rPr>
        <w:t>5</w:t>
      </w:r>
      <w:r w:rsidRPr="27B2011A" w:rsidR="72E2F72B">
        <w:rPr>
          <w:rFonts w:asciiTheme="minorHAnsi" w:hAnsiTheme="minorHAnsi" w:cstheme="minorBidi"/>
        </w:rPr>
        <w:t>.</w:t>
      </w:r>
    </w:p>
    <w:p w:rsidRPr="009B1610" w:rsidR="009B1610" w:rsidP="009B1610" w:rsidRDefault="009B1610" w14:paraId="3C2AA5B3" w14:textId="55D78D72">
      <w:pPr>
        <w:rPr>
          <w:rFonts w:asciiTheme="minorHAnsi" w:hAnsiTheme="minorHAnsi" w:cstheme="minorHAnsi"/>
        </w:rPr>
      </w:pPr>
    </w:p>
    <w:p w:rsidR="00555EA1" w:rsidP="007121CD" w:rsidRDefault="00206812" w14:paraId="1589F05E" w14:textId="3562804D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Timeline</w:t>
      </w:r>
    </w:p>
    <w:p w:rsidRPr="00C00A85" w:rsidR="003E3A85" w:rsidP="003E3A85" w:rsidRDefault="003E3A85" w14:paraId="4BA04EF8" w14:textId="41AE4E4B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Pr="00C00A85" w:rsidR="003E3A85" w:rsidTr="3AF92B86" w14:paraId="71BB7E4D" w14:textId="77777777">
        <w:tc>
          <w:tcPr>
            <w:tcW w:w="4508" w:type="dxa"/>
          </w:tcPr>
          <w:p w:rsidRPr="0083076A" w:rsidR="003E3A85" w:rsidP="003F3296" w:rsidRDefault="003E3A85" w14:paraId="6002507D" w14:textId="5D2F5F01">
            <w:pPr>
              <w:rPr>
                <w:rFonts w:asciiTheme="minorHAnsi" w:hAnsiTheme="minorHAnsi" w:cstheme="minorHAnsi"/>
                <w:bCs/>
              </w:rPr>
            </w:pPr>
            <w:r w:rsidRPr="0083076A">
              <w:rPr>
                <w:rFonts w:asciiTheme="minorHAnsi" w:hAnsiTheme="minorHAnsi" w:cstheme="minorHAnsi"/>
                <w:bCs/>
              </w:rPr>
              <w:t>Missions</w:t>
            </w:r>
            <w:r w:rsidR="0083076A">
              <w:rPr>
                <w:rFonts w:asciiTheme="minorHAnsi" w:hAnsiTheme="minorHAnsi" w:cstheme="minorHAnsi"/>
                <w:bCs/>
              </w:rPr>
              <w:t xml:space="preserve"> </w:t>
            </w:r>
            <w:r w:rsidR="003D5603">
              <w:rPr>
                <w:rFonts w:asciiTheme="minorHAnsi" w:hAnsiTheme="minorHAnsi" w:cstheme="minorHAnsi"/>
                <w:bCs/>
              </w:rPr>
              <w:t>C</w:t>
            </w:r>
            <w:r w:rsidR="0083076A">
              <w:rPr>
                <w:rFonts w:asciiTheme="minorHAnsi" w:hAnsiTheme="minorHAnsi" w:cstheme="minorHAnsi"/>
                <w:bCs/>
              </w:rPr>
              <w:t>all</w:t>
            </w:r>
            <w:r w:rsidRPr="0083076A">
              <w:rPr>
                <w:rFonts w:asciiTheme="minorHAnsi" w:hAnsiTheme="minorHAnsi" w:cstheme="minorHAnsi"/>
                <w:bCs/>
              </w:rPr>
              <w:t xml:space="preserve"> information session</w:t>
            </w:r>
          </w:p>
        </w:tc>
        <w:tc>
          <w:tcPr>
            <w:tcW w:w="4508" w:type="dxa"/>
          </w:tcPr>
          <w:p w:rsidRPr="004C78E8" w:rsidR="003E3A85" w:rsidP="003F3296" w:rsidRDefault="003E3A85" w14:paraId="53D6C7CA" w14:textId="6412B04C">
            <w:pPr>
              <w:rPr>
                <w:rFonts w:asciiTheme="minorHAnsi" w:hAnsiTheme="minorHAnsi" w:cstheme="minorBidi"/>
              </w:rPr>
            </w:pPr>
            <w:r w:rsidRPr="4C90491C">
              <w:rPr>
                <w:rFonts w:asciiTheme="minorHAnsi" w:hAnsiTheme="minorHAnsi" w:cstheme="minorBidi"/>
              </w:rPr>
              <w:t>2</w:t>
            </w:r>
            <w:r w:rsidRPr="4C90491C" w:rsidR="20AEE236">
              <w:rPr>
                <w:rFonts w:asciiTheme="minorHAnsi" w:hAnsiTheme="minorHAnsi" w:cstheme="minorBidi"/>
              </w:rPr>
              <w:t>2</w:t>
            </w:r>
            <w:r w:rsidRPr="4C90491C">
              <w:rPr>
                <w:rFonts w:asciiTheme="minorHAnsi" w:hAnsiTheme="minorHAnsi" w:cstheme="minorBidi"/>
                <w:vertAlign w:val="superscript"/>
              </w:rPr>
              <w:t>nd</w:t>
            </w:r>
            <w:r w:rsidRPr="4C90491C">
              <w:rPr>
                <w:rFonts w:asciiTheme="minorHAnsi" w:hAnsiTheme="minorHAnsi" w:cstheme="minorBidi"/>
              </w:rPr>
              <w:t xml:space="preserve"> April 2025</w:t>
            </w:r>
          </w:p>
        </w:tc>
      </w:tr>
      <w:tr w:rsidRPr="00C00A85" w:rsidR="003E3A85" w:rsidTr="3AF92B86" w14:paraId="26B78CCC" w14:textId="77777777">
        <w:tc>
          <w:tcPr>
            <w:tcW w:w="4508" w:type="dxa"/>
          </w:tcPr>
          <w:p w:rsidRPr="0083076A" w:rsidR="003E3A85" w:rsidP="003F3296" w:rsidRDefault="00426643" w14:paraId="40E93BB8" w14:textId="0523F2E6">
            <w:pPr>
              <w:rPr>
                <w:rFonts w:asciiTheme="minorHAnsi" w:hAnsiTheme="minorHAnsi" w:cstheme="minorHAnsi"/>
                <w:bCs/>
                <w:u w:val="single"/>
              </w:rPr>
            </w:pPr>
            <w:r>
              <w:rPr>
                <w:rFonts w:asciiTheme="minorHAnsi" w:hAnsiTheme="minorHAnsi" w:cstheme="minorHAnsi"/>
                <w:bCs/>
              </w:rPr>
              <w:t>Application deadline</w:t>
            </w:r>
            <w:r w:rsidRPr="0083076A" w:rsidR="003E3A85">
              <w:rPr>
                <w:rFonts w:asciiTheme="minorHAnsi" w:hAnsiTheme="minorHAnsi" w:cstheme="minorHAnsi"/>
                <w:bCs/>
              </w:rPr>
              <w:t>:</w:t>
            </w:r>
          </w:p>
        </w:tc>
        <w:tc>
          <w:tcPr>
            <w:tcW w:w="4508" w:type="dxa"/>
          </w:tcPr>
          <w:p w:rsidRPr="004C78E8" w:rsidR="003E3A85" w:rsidP="3AF92B86" w:rsidRDefault="3AC0A511" w14:paraId="4EA4E37A" w14:textId="51057B11">
            <w:pPr>
              <w:rPr>
                <w:rFonts w:asciiTheme="minorHAnsi" w:hAnsiTheme="minorHAnsi" w:cstheme="minorBidi"/>
              </w:rPr>
            </w:pPr>
            <w:r w:rsidRPr="4F21559C">
              <w:rPr>
                <w:rFonts w:asciiTheme="minorHAnsi" w:hAnsiTheme="minorHAnsi" w:cstheme="minorBidi"/>
              </w:rPr>
              <w:t>7</w:t>
            </w:r>
            <w:r w:rsidRPr="4F21559C" w:rsidR="001D2CDD">
              <w:rPr>
                <w:rFonts w:asciiTheme="minorHAnsi" w:hAnsiTheme="minorHAnsi" w:cstheme="minorBidi"/>
                <w:vertAlign w:val="superscript"/>
              </w:rPr>
              <w:t>th</w:t>
            </w:r>
            <w:r w:rsidRPr="3AF92B86" w:rsidR="001D2CDD">
              <w:rPr>
                <w:rFonts w:asciiTheme="minorHAnsi" w:hAnsiTheme="minorHAnsi" w:cstheme="minorBidi"/>
              </w:rPr>
              <w:t xml:space="preserve"> May</w:t>
            </w:r>
            <w:r w:rsidRPr="4F21559C" w:rsidR="1FA445DE">
              <w:rPr>
                <w:rFonts w:asciiTheme="minorHAnsi" w:hAnsiTheme="minorHAnsi" w:cstheme="minorBidi"/>
              </w:rPr>
              <w:t xml:space="preserve"> </w:t>
            </w:r>
            <w:r w:rsidRPr="3AF92B86" w:rsidR="194CFCB6">
              <w:rPr>
                <w:rFonts w:asciiTheme="minorHAnsi" w:hAnsiTheme="minorHAnsi" w:cstheme="minorBidi"/>
              </w:rPr>
              <w:t>2025</w:t>
            </w:r>
          </w:p>
        </w:tc>
      </w:tr>
      <w:tr w:rsidRPr="00C00A85" w:rsidR="003E3A85" w:rsidTr="3AF92B86" w14:paraId="10068FF3" w14:textId="77777777">
        <w:tc>
          <w:tcPr>
            <w:tcW w:w="4508" w:type="dxa"/>
          </w:tcPr>
          <w:p w:rsidRPr="0083076A" w:rsidR="003E3A85" w:rsidP="003F3296" w:rsidRDefault="003E3A85" w14:paraId="6AA140E7" w14:textId="77777777">
            <w:pPr>
              <w:rPr>
                <w:rFonts w:asciiTheme="minorHAnsi" w:hAnsiTheme="minorHAnsi" w:cstheme="minorHAnsi"/>
                <w:bCs/>
                <w:u w:val="single"/>
              </w:rPr>
            </w:pPr>
            <w:r w:rsidRPr="0083076A">
              <w:rPr>
                <w:rFonts w:asciiTheme="minorHAnsi" w:hAnsiTheme="minorHAnsi" w:cstheme="minorHAnsi"/>
                <w:bCs/>
              </w:rPr>
              <w:t>Anticipated outcome date:</w:t>
            </w:r>
          </w:p>
        </w:tc>
        <w:tc>
          <w:tcPr>
            <w:tcW w:w="4508" w:type="dxa"/>
          </w:tcPr>
          <w:p w:rsidRPr="004C78E8" w:rsidR="003E3A85" w:rsidP="003F3296" w:rsidRDefault="6E65D04D" w14:paraId="4743D31B" w14:textId="19B028DE">
            <w:pPr>
              <w:rPr>
                <w:rFonts w:asciiTheme="minorHAnsi" w:hAnsiTheme="minorHAnsi" w:cstheme="minorBidi"/>
              </w:rPr>
            </w:pPr>
            <w:r w:rsidRPr="4F21559C">
              <w:rPr>
                <w:rFonts w:asciiTheme="minorHAnsi" w:hAnsiTheme="minorHAnsi" w:cstheme="minorBidi"/>
              </w:rPr>
              <w:t>21</w:t>
            </w:r>
            <w:r w:rsidRPr="4F21559C">
              <w:rPr>
                <w:rFonts w:asciiTheme="minorHAnsi" w:hAnsiTheme="minorHAnsi" w:cstheme="minorBidi"/>
                <w:vertAlign w:val="superscript"/>
              </w:rPr>
              <w:t>st</w:t>
            </w:r>
            <w:r w:rsidRPr="4F21559C">
              <w:rPr>
                <w:rFonts w:asciiTheme="minorHAnsi" w:hAnsiTheme="minorHAnsi" w:cstheme="minorBidi"/>
              </w:rPr>
              <w:t xml:space="preserve"> </w:t>
            </w:r>
            <w:r w:rsidRPr="4F21559C" w:rsidR="003E3A85">
              <w:rPr>
                <w:rFonts w:asciiTheme="minorHAnsi" w:hAnsiTheme="minorHAnsi" w:cstheme="minorBidi"/>
              </w:rPr>
              <w:t>May 2025</w:t>
            </w:r>
          </w:p>
        </w:tc>
      </w:tr>
      <w:tr w:rsidR="27B2011A" w:rsidTr="3AF92B86" w14:paraId="4653F082" w14:textId="77777777">
        <w:trPr>
          <w:trHeight w:val="300"/>
        </w:trPr>
        <w:tc>
          <w:tcPr>
            <w:tcW w:w="4508" w:type="dxa"/>
          </w:tcPr>
          <w:p w:rsidR="7491CE44" w:rsidP="27B2011A" w:rsidRDefault="7491CE44" w14:paraId="790A8E6C" w14:textId="036679EA">
            <w:pPr>
              <w:rPr>
                <w:rFonts w:asciiTheme="minorHAnsi" w:hAnsiTheme="minorHAnsi" w:cstheme="minorBidi"/>
              </w:rPr>
            </w:pPr>
            <w:r w:rsidRPr="27B2011A">
              <w:rPr>
                <w:rFonts w:asciiTheme="minorHAnsi" w:hAnsiTheme="minorHAnsi" w:cstheme="minorBidi"/>
              </w:rPr>
              <w:t>Project start date:</w:t>
            </w:r>
          </w:p>
        </w:tc>
        <w:tc>
          <w:tcPr>
            <w:tcW w:w="4508" w:type="dxa"/>
          </w:tcPr>
          <w:p w:rsidR="7491CE44" w:rsidP="27B2011A" w:rsidRDefault="7491CE44" w14:paraId="20228BA7" w14:textId="7103310E">
            <w:pPr>
              <w:rPr>
                <w:rFonts w:asciiTheme="minorHAnsi" w:hAnsiTheme="minorHAnsi" w:cstheme="minorBidi"/>
              </w:rPr>
            </w:pPr>
            <w:r w:rsidRPr="27B2011A">
              <w:rPr>
                <w:rFonts w:asciiTheme="minorHAnsi" w:hAnsiTheme="minorHAnsi" w:cstheme="minorBidi"/>
              </w:rPr>
              <w:t>2 June 2025</w:t>
            </w:r>
          </w:p>
        </w:tc>
      </w:tr>
      <w:tr w:rsidRPr="00C00A85" w:rsidR="003E3A85" w:rsidTr="3AF92B86" w14:paraId="0A1F73C5" w14:textId="77777777">
        <w:tc>
          <w:tcPr>
            <w:tcW w:w="4508" w:type="dxa"/>
          </w:tcPr>
          <w:p w:rsidRPr="0083076A" w:rsidR="003E3A85" w:rsidP="003F3296" w:rsidRDefault="003E3A85" w14:paraId="66CD0849" w14:textId="3817A497">
            <w:pPr>
              <w:rPr>
                <w:rFonts w:asciiTheme="minorHAnsi" w:hAnsiTheme="minorHAnsi" w:cstheme="minorHAnsi"/>
                <w:bCs/>
                <w:u w:val="single"/>
              </w:rPr>
            </w:pPr>
            <w:r w:rsidRPr="0083076A">
              <w:rPr>
                <w:rFonts w:asciiTheme="minorHAnsi" w:hAnsiTheme="minorHAnsi" w:cstheme="minorHAnsi"/>
                <w:bCs/>
              </w:rPr>
              <w:t xml:space="preserve">Projects </w:t>
            </w:r>
            <w:r w:rsidR="00225B22">
              <w:rPr>
                <w:rFonts w:asciiTheme="minorHAnsi" w:hAnsiTheme="minorHAnsi" w:cstheme="minorHAnsi"/>
                <w:bCs/>
              </w:rPr>
              <w:t>end date</w:t>
            </w:r>
            <w:r w:rsidRPr="0083076A">
              <w:rPr>
                <w:rFonts w:asciiTheme="minorHAnsi" w:hAnsiTheme="minorHAnsi" w:cstheme="minorHAnsi"/>
                <w:bCs/>
              </w:rPr>
              <w:t>:</w:t>
            </w:r>
            <w:r w:rsidRPr="0083076A">
              <w:rPr>
                <w:rFonts w:asciiTheme="minorHAnsi" w:hAnsiTheme="minorHAnsi" w:cstheme="minorHAnsi"/>
                <w:bCs/>
              </w:rPr>
              <w:tab/>
            </w:r>
          </w:p>
        </w:tc>
        <w:tc>
          <w:tcPr>
            <w:tcW w:w="4508" w:type="dxa"/>
          </w:tcPr>
          <w:p w:rsidRPr="004C78E8" w:rsidR="003E3A85" w:rsidP="003F3296" w:rsidRDefault="003E3A85" w14:paraId="62C3BC66" w14:textId="760B9F49">
            <w:pPr>
              <w:rPr>
                <w:rFonts w:asciiTheme="minorHAnsi" w:hAnsiTheme="minorHAnsi" w:cstheme="minorHAnsi"/>
                <w:bCs/>
              </w:rPr>
            </w:pPr>
            <w:r w:rsidRPr="004C78E8">
              <w:rPr>
                <w:rFonts w:asciiTheme="minorHAnsi" w:hAnsiTheme="minorHAnsi" w:cstheme="minorHAnsi"/>
                <w:bCs/>
              </w:rPr>
              <w:t>31</w:t>
            </w:r>
            <w:r w:rsidRPr="00225B22" w:rsidR="00225B22">
              <w:rPr>
                <w:rFonts w:asciiTheme="minorHAnsi" w:hAnsiTheme="minorHAnsi" w:cstheme="minorHAnsi"/>
                <w:bCs/>
                <w:vertAlign w:val="superscript"/>
              </w:rPr>
              <w:t>st</w:t>
            </w:r>
            <w:r w:rsidR="00225B22">
              <w:rPr>
                <w:rFonts w:asciiTheme="minorHAnsi" w:hAnsiTheme="minorHAnsi" w:cstheme="minorHAnsi"/>
                <w:bCs/>
              </w:rPr>
              <w:t xml:space="preserve"> </w:t>
            </w:r>
            <w:r w:rsidRPr="004C78E8">
              <w:rPr>
                <w:rFonts w:asciiTheme="minorHAnsi" w:hAnsiTheme="minorHAnsi" w:cstheme="minorHAnsi"/>
                <w:bCs/>
              </w:rPr>
              <w:t>August 2025</w:t>
            </w:r>
          </w:p>
        </w:tc>
      </w:tr>
      <w:tr w:rsidRPr="00C00A85" w:rsidR="00225B22" w:rsidTr="3AF92B86" w14:paraId="77570840" w14:textId="77777777">
        <w:tc>
          <w:tcPr>
            <w:tcW w:w="4508" w:type="dxa"/>
          </w:tcPr>
          <w:p w:rsidRPr="0083076A" w:rsidR="00225B22" w:rsidP="003F3296" w:rsidRDefault="00B05D55" w14:paraId="41DF7D76" w14:textId="60B1A8A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Final reports due:</w:t>
            </w:r>
          </w:p>
        </w:tc>
        <w:tc>
          <w:tcPr>
            <w:tcW w:w="4508" w:type="dxa"/>
          </w:tcPr>
          <w:p w:rsidRPr="004C78E8" w:rsidR="00225B22" w:rsidP="003F3296" w:rsidRDefault="00B05D55" w14:paraId="35DCEC03" w14:textId="553850E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30</w:t>
            </w:r>
            <w:r w:rsidRPr="00B05D55">
              <w:rPr>
                <w:rFonts w:asciiTheme="minorHAnsi" w:hAnsiTheme="minorHAnsi" w:cstheme="minorHAnsi"/>
                <w:bCs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Cs/>
              </w:rPr>
              <w:t xml:space="preserve"> September 2025</w:t>
            </w:r>
          </w:p>
        </w:tc>
      </w:tr>
    </w:tbl>
    <w:p w:rsidR="003E3A85" w:rsidP="007121CD" w:rsidRDefault="003E3A85" w14:paraId="0D905647" w14:textId="77777777">
      <w:pPr>
        <w:rPr>
          <w:rFonts w:asciiTheme="minorHAnsi" w:hAnsiTheme="minorHAnsi" w:cstheme="minorHAnsi"/>
          <w:lang w:eastAsia="en-US"/>
        </w:rPr>
      </w:pPr>
    </w:p>
    <w:p w:rsidR="009234C5" w:rsidP="007121CD" w:rsidRDefault="009234C5" w14:paraId="0570EF04" w14:textId="77777777">
      <w:pPr>
        <w:rPr>
          <w:rFonts w:asciiTheme="minorHAnsi" w:hAnsiTheme="minorHAnsi" w:cstheme="minorHAnsi"/>
          <w:lang w:eastAsia="en-US"/>
        </w:rPr>
      </w:pPr>
    </w:p>
    <w:p w:rsidRPr="00C00A85" w:rsidR="009234C5" w:rsidP="007121CD" w:rsidRDefault="009234C5" w14:paraId="5FAAFC49" w14:textId="055BC28D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Contacts</w:t>
      </w:r>
    </w:p>
    <w:p w:rsidRPr="009B1610" w:rsidR="004012EE" w:rsidP="004012EE" w:rsidRDefault="004012EE" w14:paraId="2C4E78CE" w14:textId="65D1BBCD">
      <w:pPr>
        <w:rPr>
          <w:rFonts w:asciiTheme="minorHAnsi" w:hAnsiTheme="minorHAnsi" w:cstheme="minorBidi"/>
        </w:rPr>
      </w:pPr>
      <w:r w:rsidRPr="62B6AA5F">
        <w:rPr>
          <w:rFonts w:asciiTheme="minorHAnsi" w:hAnsiTheme="minorHAnsi" w:cstheme="minorBidi"/>
        </w:rPr>
        <w:t xml:space="preserve">If you have any questions, please do not hesitate to contact </w:t>
      </w:r>
      <w:r w:rsidRPr="62B6AA5F" w:rsidR="00050FC0">
        <w:rPr>
          <w:rFonts w:asciiTheme="minorHAnsi" w:hAnsiTheme="minorHAnsi" w:cstheme="minorBidi"/>
        </w:rPr>
        <w:t xml:space="preserve">either </w:t>
      </w:r>
      <w:r w:rsidRPr="62B6AA5F">
        <w:rPr>
          <w:rFonts w:asciiTheme="minorHAnsi" w:hAnsiTheme="minorHAnsi" w:cstheme="minorBidi"/>
        </w:rPr>
        <w:t xml:space="preserve">the </w:t>
      </w:r>
      <w:r w:rsidRPr="62B6AA5F" w:rsidR="005273FD">
        <w:rPr>
          <w:rFonts w:asciiTheme="minorHAnsi" w:hAnsiTheme="minorHAnsi" w:cstheme="minorBidi"/>
        </w:rPr>
        <w:t>Public Policy Southampton team</w:t>
      </w:r>
      <w:r w:rsidRPr="62B6AA5F" w:rsidR="000003A5">
        <w:rPr>
          <w:rFonts w:asciiTheme="minorHAnsi" w:hAnsiTheme="minorHAnsi" w:cstheme="minorBidi"/>
        </w:rPr>
        <w:t xml:space="preserve"> </w:t>
      </w:r>
      <w:r w:rsidRPr="62B6AA5F" w:rsidR="7D493C94">
        <w:rPr>
          <w:rFonts w:asciiTheme="minorHAnsi" w:hAnsiTheme="minorHAnsi" w:cstheme="minorBidi"/>
        </w:rPr>
        <w:t>(</w:t>
      </w:r>
      <w:r w:rsidRPr="62B6AA5F" w:rsidR="18EF0A77">
        <w:rPr>
          <w:rFonts w:asciiTheme="minorHAnsi" w:hAnsiTheme="minorHAnsi" w:cstheme="minorBidi"/>
        </w:rPr>
        <w:t>publicpolicy@soton.ac.uk</w:t>
      </w:r>
      <w:r w:rsidRPr="62B6AA5F" w:rsidR="7D493C94">
        <w:rPr>
          <w:rFonts w:asciiTheme="minorHAnsi" w:hAnsiTheme="minorHAnsi" w:cstheme="minorBidi"/>
        </w:rPr>
        <w:t>)</w:t>
      </w:r>
      <w:r w:rsidRPr="62B6AA5F" w:rsidR="005273FD">
        <w:rPr>
          <w:rFonts w:asciiTheme="minorHAnsi" w:hAnsiTheme="minorHAnsi" w:cstheme="minorBidi"/>
        </w:rPr>
        <w:t xml:space="preserve"> </w:t>
      </w:r>
      <w:r w:rsidRPr="62B6AA5F" w:rsidR="000003A5">
        <w:rPr>
          <w:rFonts w:asciiTheme="minorHAnsi" w:hAnsiTheme="minorHAnsi" w:cstheme="minorBidi"/>
        </w:rPr>
        <w:t>or</w:t>
      </w:r>
      <w:r w:rsidRPr="62B6AA5F" w:rsidR="005273FD">
        <w:rPr>
          <w:rFonts w:asciiTheme="minorHAnsi" w:hAnsiTheme="minorHAnsi" w:cstheme="minorBidi"/>
        </w:rPr>
        <w:t xml:space="preserve"> </w:t>
      </w:r>
      <w:r w:rsidRPr="62B6AA5F">
        <w:rPr>
          <w:rFonts w:asciiTheme="minorHAnsi" w:hAnsiTheme="minorHAnsi" w:cstheme="minorBidi"/>
        </w:rPr>
        <w:t>I</w:t>
      </w:r>
      <w:r w:rsidRPr="62B6AA5F" w:rsidR="000003A5">
        <w:rPr>
          <w:rFonts w:asciiTheme="minorHAnsi" w:hAnsiTheme="minorHAnsi" w:cstheme="minorBidi"/>
        </w:rPr>
        <w:t>AA</w:t>
      </w:r>
      <w:r w:rsidRPr="62B6AA5F">
        <w:rPr>
          <w:rFonts w:asciiTheme="minorHAnsi" w:hAnsiTheme="minorHAnsi" w:cstheme="minorBidi"/>
        </w:rPr>
        <w:t xml:space="preserve"> team (</w:t>
      </w:r>
      <w:hyperlink r:id="rId13">
        <w:r w:rsidRPr="62B6AA5F" w:rsidR="5D3C59BD">
          <w:rPr>
            <w:rStyle w:val="Hyperlink"/>
            <w:rFonts w:asciiTheme="minorHAnsi" w:hAnsiTheme="minorHAnsi" w:cstheme="minorBidi"/>
            <w:color w:val="auto"/>
          </w:rPr>
          <w:t>impact@soton.ac.uk</w:t>
        </w:r>
      </w:hyperlink>
      <w:r w:rsidRPr="62B6AA5F" w:rsidR="5D3C59BD">
        <w:rPr>
          <w:rFonts w:asciiTheme="minorHAnsi" w:hAnsiTheme="minorHAnsi" w:cstheme="minorBidi"/>
        </w:rPr>
        <w:t>)</w:t>
      </w:r>
      <w:r w:rsidR="00DB70FB">
        <w:rPr>
          <w:rFonts w:asciiTheme="minorHAnsi" w:hAnsiTheme="minorHAnsi" w:cstheme="minorBidi"/>
        </w:rPr>
        <w:t xml:space="preserve"> </w:t>
      </w:r>
      <w:r w:rsidRPr="62B6AA5F" w:rsidR="00DB70FB">
        <w:rPr>
          <w:rFonts w:asciiTheme="minorHAnsi" w:hAnsiTheme="minorHAnsi" w:cstheme="minorBidi"/>
        </w:rPr>
        <w:t>using ‘Missions IAA call’ in the subject line</w:t>
      </w:r>
      <w:r w:rsidRPr="62B6AA5F" w:rsidR="02C63871">
        <w:rPr>
          <w:rFonts w:asciiTheme="minorHAnsi" w:hAnsiTheme="minorHAnsi" w:cstheme="minorBidi"/>
        </w:rPr>
        <w:t>.</w:t>
      </w:r>
    </w:p>
    <w:p w:rsidR="004012EE" w:rsidP="007121CD" w:rsidRDefault="004012EE" w14:paraId="7EE4D864" w14:textId="77777777">
      <w:pPr>
        <w:rPr>
          <w:rFonts w:asciiTheme="minorHAnsi" w:hAnsiTheme="minorHAnsi" w:cstheme="minorHAnsi"/>
          <w:lang w:eastAsia="en-US"/>
        </w:rPr>
      </w:pPr>
    </w:p>
    <w:p w:rsidR="009234C5" w:rsidP="007121CD" w:rsidRDefault="009234C5" w14:paraId="7CAD366B" w14:textId="77777777">
      <w:pPr>
        <w:rPr>
          <w:rFonts w:asciiTheme="minorHAnsi" w:hAnsiTheme="minorHAnsi" w:cstheme="minorHAnsi"/>
          <w:lang w:eastAsia="en-US"/>
        </w:rPr>
      </w:pPr>
    </w:p>
    <w:p w:rsidR="006657FA" w:rsidP="007121CD" w:rsidRDefault="006657FA" w14:paraId="2185E19C" w14:textId="77777777">
      <w:pPr>
        <w:rPr>
          <w:rFonts w:asciiTheme="minorHAnsi" w:hAnsiTheme="minorHAnsi" w:cstheme="minorHAnsi"/>
          <w:lang w:eastAsia="en-US"/>
        </w:rPr>
      </w:pPr>
    </w:p>
    <w:p w:rsidR="006657FA" w:rsidP="007121CD" w:rsidRDefault="006657FA" w14:paraId="5AED4A23" w14:textId="77777777">
      <w:pPr>
        <w:rPr>
          <w:rFonts w:asciiTheme="minorHAnsi" w:hAnsiTheme="minorHAnsi" w:cstheme="minorHAnsi"/>
          <w:lang w:eastAsia="en-US"/>
        </w:rPr>
      </w:pPr>
    </w:p>
    <w:p w:rsidR="006657FA" w:rsidP="007121CD" w:rsidRDefault="006657FA" w14:paraId="6E605B46" w14:textId="77777777">
      <w:pPr>
        <w:rPr>
          <w:rFonts w:asciiTheme="minorHAnsi" w:hAnsiTheme="minorHAnsi" w:cstheme="minorHAnsi"/>
          <w:lang w:eastAsia="en-US"/>
        </w:rPr>
      </w:pPr>
    </w:p>
    <w:p w:rsidR="006657FA" w:rsidP="007121CD" w:rsidRDefault="006657FA" w14:paraId="21D84B9A" w14:textId="77777777">
      <w:pPr>
        <w:rPr>
          <w:rFonts w:asciiTheme="minorHAnsi" w:hAnsiTheme="minorHAnsi" w:cstheme="minorHAnsi"/>
          <w:lang w:eastAsia="en-US"/>
        </w:rPr>
      </w:pPr>
    </w:p>
    <w:p w:rsidRPr="00C00A85" w:rsidR="006657FA" w:rsidP="007121CD" w:rsidRDefault="006657FA" w14:paraId="01283443" w14:textId="77777777">
      <w:pPr>
        <w:rPr>
          <w:rFonts w:asciiTheme="minorHAnsi" w:hAnsiTheme="minorHAnsi" w:cstheme="minorHAnsi"/>
          <w:lang w:eastAsia="en-US"/>
        </w:rPr>
      </w:pPr>
    </w:p>
    <w:p w:rsidRPr="005D2BCF" w:rsidR="00B463EC" w:rsidP="27B2011A" w:rsidRDefault="5951C1B5" w14:paraId="59EC7104" w14:textId="42DEC165">
      <w:pPr>
        <w:jc w:val="center"/>
        <w:rPr>
          <w:rFonts w:asciiTheme="minorHAnsi" w:hAnsiTheme="minorHAnsi" w:cstheme="minorBidi"/>
          <w:b/>
          <w:bCs/>
        </w:rPr>
      </w:pPr>
      <w:r w:rsidRPr="27B2011A">
        <w:rPr>
          <w:rFonts w:asciiTheme="minorHAnsi" w:hAnsiTheme="minorHAnsi" w:cstheme="minorBidi"/>
          <w:b/>
          <w:bCs/>
        </w:rPr>
        <w:t>ESRC IAA – Missions</w:t>
      </w:r>
      <w:r w:rsidRPr="27B2011A" w:rsidR="0CF4EDDA">
        <w:rPr>
          <w:rFonts w:asciiTheme="minorHAnsi" w:hAnsiTheme="minorHAnsi" w:cstheme="minorBidi"/>
          <w:b/>
          <w:bCs/>
        </w:rPr>
        <w:t xml:space="preserve"> (2025)</w:t>
      </w:r>
      <w:r w:rsidRPr="27B2011A">
        <w:rPr>
          <w:rFonts w:asciiTheme="minorHAnsi" w:hAnsiTheme="minorHAnsi" w:cstheme="minorBidi"/>
          <w:b/>
          <w:bCs/>
        </w:rPr>
        <w:t xml:space="preserve"> Call </w:t>
      </w:r>
      <w:r w:rsidRPr="27B2011A" w:rsidR="5AEB2DB5">
        <w:rPr>
          <w:rFonts w:asciiTheme="minorHAnsi" w:hAnsiTheme="minorHAnsi" w:cstheme="minorBidi"/>
          <w:b/>
          <w:bCs/>
        </w:rPr>
        <w:t>Application Form</w:t>
      </w:r>
      <w:r w:rsidRPr="27B2011A">
        <w:rPr>
          <w:rFonts w:asciiTheme="minorHAnsi" w:hAnsiTheme="minorHAnsi" w:cstheme="minorBidi"/>
          <w:b/>
          <w:bCs/>
        </w:rPr>
        <w:t xml:space="preserve"> </w:t>
      </w:r>
    </w:p>
    <w:p w:rsidRPr="005D2BCF" w:rsidR="00FC6086" w:rsidRDefault="00FC6086" w14:paraId="31555EE1" w14:textId="68035CD1">
      <w:pPr>
        <w:rPr>
          <w:rFonts w:asciiTheme="minorHAnsi" w:hAnsiTheme="minorHAnsi" w:cstheme="minorHAnsi"/>
        </w:rPr>
      </w:pPr>
    </w:p>
    <w:p w:rsidRPr="005D2BCF" w:rsidR="00F141B1" w:rsidRDefault="00F141B1" w14:paraId="6D3EE63E" w14:textId="77777777">
      <w:pPr>
        <w:rPr>
          <w:rFonts w:asciiTheme="minorHAnsi" w:hAnsiTheme="minorHAnsi" w:cstheme="minorHAnsi"/>
        </w:rPr>
      </w:pPr>
    </w:p>
    <w:p w:rsidRPr="005D2BCF" w:rsidR="00CC19D3" w:rsidP="00CC19D3" w:rsidRDefault="00CC19D3" w14:paraId="503EA8ED" w14:textId="77777777">
      <w:pPr>
        <w:pStyle w:val="NoSpacing"/>
        <w:rPr>
          <w:rFonts w:cstheme="minorHAnsi"/>
          <w:b/>
          <w:bCs/>
          <w:sz w:val="24"/>
          <w:szCs w:val="24"/>
        </w:rPr>
      </w:pPr>
      <w:r w:rsidRPr="005D2BCF">
        <w:rPr>
          <w:rFonts w:cstheme="minorHAnsi"/>
          <w:b/>
          <w:bCs/>
          <w:sz w:val="24"/>
          <w:szCs w:val="24"/>
        </w:rPr>
        <w:t>Section A: Applicant Details</w:t>
      </w:r>
    </w:p>
    <w:p w:rsidRPr="005D2BCF" w:rsidR="00CC19D3" w:rsidP="00CC19D3" w:rsidRDefault="00CC19D3" w14:paraId="0EE37B85" w14:textId="77777777">
      <w:pPr>
        <w:pStyle w:val="NoSpacing"/>
        <w:rPr>
          <w:rFonts w:cstheme="minorHAnsi"/>
          <w:b/>
          <w:bCs/>
          <w:sz w:val="24"/>
          <w:szCs w:val="24"/>
        </w:rPr>
      </w:pPr>
    </w:p>
    <w:tbl>
      <w:tblPr>
        <w:tblW w:w="9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397"/>
        <w:gridCol w:w="6321"/>
      </w:tblGrid>
      <w:tr w:rsidRPr="005D2BCF" w:rsidR="00CC19D3" w:rsidTr="27B2011A" w14:paraId="70F061E7" w14:textId="77777777">
        <w:trPr>
          <w:jc w:val="center"/>
        </w:trPr>
        <w:tc>
          <w:tcPr>
            <w:tcW w:w="3397" w:type="dxa"/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:rsidRPr="005D2BCF" w:rsidR="00CC19D3" w:rsidP="27B2011A" w:rsidRDefault="0F1AC650" w14:paraId="4806549D" w14:textId="77777777">
            <w:pPr>
              <w:rPr>
                <w:rFonts w:asciiTheme="minorHAnsi" w:hAnsiTheme="minorHAnsi" w:cstheme="minorBidi"/>
                <w:b/>
                <w:bCs/>
              </w:rPr>
            </w:pPr>
            <w:r w:rsidRPr="27B2011A">
              <w:rPr>
                <w:rFonts w:asciiTheme="minorHAnsi" w:hAnsiTheme="minorHAnsi" w:cstheme="minorBidi"/>
                <w:b/>
                <w:bCs/>
              </w:rPr>
              <w:t>PI name &amp; contact details:</w:t>
            </w:r>
          </w:p>
          <w:p w:rsidRPr="005D2BCF" w:rsidR="00CC19D3" w:rsidP="003F3296" w:rsidRDefault="00CC19D3" w14:paraId="35E8E6D3" w14:textId="288C27F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21" w:type="dxa"/>
            <w:shd w:val="clear" w:color="auto" w:fill="auto"/>
            <w:vAlign w:val="center"/>
          </w:tcPr>
          <w:p w:rsidRPr="005D2BCF" w:rsidR="00CC19D3" w:rsidP="003F3296" w:rsidRDefault="00CC19D3" w14:paraId="42EBF3AF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5D2BCF" w:rsidR="00CC19D3" w:rsidTr="27B2011A" w14:paraId="18B4E3B1" w14:textId="77777777">
        <w:trPr>
          <w:jc w:val="center"/>
        </w:trPr>
        <w:tc>
          <w:tcPr>
            <w:tcW w:w="3397" w:type="dxa"/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:rsidRPr="005D2BCF" w:rsidR="00CC19D3" w:rsidP="003F3296" w:rsidRDefault="00CC19D3" w14:paraId="50E8D93F" w14:textId="1C7E12C8">
            <w:pPr>
              <w:rPr>
                <w:rFonts w:asciiTheme="minorHAnsi" w:hAnsiTheme="minorHAnsi" w:cstheme="minorHAnsi"/>
                <w:b/>
                <w:bCs/>
              </w:rPr>
            </w:pPr>
            <w:r w:rsidRPr="005D2BCF">
              <w:rPr>
                <w:rFonts w:asciiTheme="minorHAnsi" w:hAnsiTheme="minorHAnsi" w:cstheme="minorHAnsi"/>
                <w:b/>
                <w:bCs/>
              </w:rPr>
              <w:t xml:space="preserve">Co-applicants: </w:t>
            </w:r>
          </w:p>
        </w:tc>
        <w:tc>
          <w:tcPr>
            <w:tcW w:w="6321" w:type="dxa"/>
            <w:shd w:val="clear" w:color="auto" w:fill="auto"/>
            <w:vAlign w:val="center"/>
          </w:tcPr>
          <w:p w:rsidRPr="005D2BCF" w:rsidR="00CC19D3" w:rsidP="003F3296" w:rsidRDefault="00CC19D3" w14:paraId="0FE32952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5D2BCF" w:rsidR="00CC19D3" w:rsidTr="27B2011A" w14:paraId="0F30BAC9" w14:textId="77777777">
        <w:trPr>
          <w:jc w:val="center"/>
        </w:trPr>
        <w:tc>
          <w:tcPr>
            <w:tcW w:w="3397" w:type="dxa"/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:rsidRPr="005D2BCF" w:rsidR="00CC19D3" w:rsidP="003F3296" w:rsidRDefault="00CC19D3" w14:paraId="6E8FB9EA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5D2BCF">
              <w:rPr>
                <w:rFonts w:asciiTheme="minorHAnsi" w:hAnsiTheme="minorHAnsi" w:cstheme="minorHAnsi"/>
                <w:b/>
                <w:bCs/>
              </w:rPr>
              <w:t>Faculty, School &amp; Dept:</w:t>
            </w:r>
          </w:p>
        </w:tc>
        <w:tc>
          <w:tcPr>
            <w:tcW w:w="6321" w:type="dxa"/>
            <w:shd w:val="clear" w:color="auto" w:fill="auto"/>
            <w:vAlign w:val="center"/>
          </w:tcPr>
          <w:p w:rsidRPr="005D2BCF" w:rsidR="00CC19D3" w:rsidP="003F3296" w:rsidRDefault="00CC19D3" w14:paraId="1ADC4431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5D2BCF" w:rsidR="00CC19D3" w:rsidTr="27B2011A" w14:paraId="6D32A3D2" w14:textId="77777777">
        <w:trPr>
          <w:jc w:val="center"/>
        </w:trPr>
        <w:tc>
          <w:tcPr>
            <w:tcW w:w="3397" w:type="dxa"/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:rsidRPr="005D2BCF" w:rsidR="00CC19D3" w:rsidP="003F3296" w:rsidRDefault="00CC19D3" w14:paraId="5B7A6039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5D2BCF">
              <w:rPr>
                <w:rFonts w:asciiTheme="minorHAnsi" w:hAnsiTheme="minorHAnsi" w:cstheme="minorHAnsi"/>
                <w:b/>
                <w:bCs/>
              </w:rPr>
              <w:t>Project Title:</w:t>
            </w:r>
          </w:p>
        </w:tc>
        <w:tc>
          <w:tcPr>
            <w:tcW w:w="6321" w:type="dxa"/>
            <w:shd w:val="clear" w:color="auto" w:fill="auto"/>
            <w:vAlign w:val="center"/>
          </w:tcPr>
          <w:p w:rsidRPr="005D2BCF" w:rsidR="00CC19D3" w:rsidP="003F3296" w:rsidRDefault="00CC19D3" w14:paraId="00CA552F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5D2BCF" w:rsidR="00CC19D3" w:rsidTr="27B2011A" w14:paraId="5FC2E8DD" w14:textId="77777777">
        <w:trPr>
          <w:trHeight w:val="529"/>
          <w:jc w:val="center"/>
        </w:trPr>
        <w:tc>
          <w:tcPr>
            <w:tcW w:w="3397" w:type="dxa"/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:rsidRPr="005D2BCF" w:rsidR="00CC19D3" w:rsidP="003F3296" w:rsidRDefault="00CC19D3" w14:paraId="4AC38E86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5D2BCF">
              <w:rPr>
                <w:rFonts w:asciiTheme="minorHAnsi" w:hAnsiTheme="minorHAnsi" w:cstheme="minorHAnsi"/>
                <w:b/>
                <w:bCs/>
              </w:rPr>
              <w:t>Start Date &amp; Duration</w:t>
            </w:r>
          </w:p>
        </w:tc>
        <w:tc>
          <w:tcPr>
            <w:tcW w:w="6321" w:type="dxa"/>
            <w:shd w:val="clear" w:color="auto" w:fill="D0CECE" w:themeFill="background2" w:themeFillShade="E6"/>
            <w:vAlign w:val="center"/>
          </w:tcPr>
          <w:p w:rsidRPr="005D2BCF" w:rsidR="00CC19D3" w:rsidP="27B2011A" w:rsidRDefault="0F1AC650" w14:paraId="4B3F8AF6" w14:textId="1EA67749">
            <w:pPr>
              <w:rPr>
                <w:rFonts w:asciiTheme="minorHAnsi" w:hAnsiTheme="minorHAnsi" w:cstheme="minorBidi"/>
                <w:b/>
                <w:bCs/>
              </w:rPr>
            </w:pPr>
            <w:r w:rsidRPr="27B2011A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Pr="27B2011A" w:rsidR="6FBD0496">
              <w:rPr>
                <w:rFonts w:asciiTheme="minorHAnsi" w:hAnsiTheme="minorHAnsi" w:cstheme="minorBidi"/>
                <w:b/>
                <w:bCs/>
              </w:rPr>
              <w:t>2</w:t>
            </w:r>
            <w:r w:rsidRPr="27B2011A" w:rsidR="6FBD0496">
              <w:rPr>
                <w:rFonts w:asciiTheme="minorHAnsi" w:hAnsiTheme="minorHAnsi" w:cstheme="minorBidi"/>
                <w:b/>
                <w:bCs/>
                <w:vertAlign w:val="superscript"/>
              </w:rPr>
              <w:t>nd</w:t>
            </w:r>
            <w:r w:rsidRPr="27B2011A" w:rsidR="6FBD0496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Pr="27B2011A">
              <w:rPr>
                <w:rFonts w:asciiTheme="minorHAnsi" w:hAnsiTheme="minorHAnsi" w:cstheme="minorBidi"/>
                <w:b/>
                <w:bCs/>
              </w:rPr>
              <w:t>June 2025 – 3</w:t>
            </w:r>
            <w:r w:rsidRPr="27B2011A" w:rsidR="76D44C19">
              <w:rPr>
                <w:rFonts w:asciiTheme="minorHAnsi" w:hAnsiTheme="minorHAnsi" w:cstheme="minorBidi"/>
                <w:b/>
                <w:bCs/>
              </w:rPr>
              <w:t>1</w:t>
            </w:r>
            <w:r w:rsidRPr="27B2011A" w:rsidR="76D44C19">
              <w:rPr>
                <w:rFonts w:asciiTheme="minorHAnsi" w:hAnsiTheme="minorHAnsi" w:cstheme="minorBidi"/>
                <w:b/>
                <w:bCs/>
                <w:vertAlign w:val="superscript"/>
              </w:rPr>
              <w:t>st</w:t>
            </w:r>
            <w:r w:rsidRPr="27B2011A" w:rsidR="76D44C19">
              <w:rPr>
                <w:rFonts w:asciiTheme="minorHAnsi" w:hAnsiTheme="minorHAnsi" w:cstheme="minorBidi"/>
                <w:b/>
                <w:bCs/>
              </w:rPr>
              <w:t xml:space="preserve"> August</w:t>
            </w:r>
            <w:r w:rsidRPr="27B2011A">
              <w:rPr>
                <w:rFonts w:asciiTheme="minorHAnsi" w:hAnsiTheme="minorHAnsi" w:cstheme="minorBidi"/>
                <w:b/>
                <w:bCs/>
              </w:rPr>
              <w:t xml:space="preserve"> 202</w:t>
            </w:r>
            <w:r w:rsidRPr="27B2011A" w:rsidR="76D44C19">
              <w:rPr>
                <w:rFonts w:asciiTheme="minorHAnsi" w:hAnsiTheme="minorHAnsi" w:cstheme="minorBidi"/>
                <w:b/>
                <w:bCs/>
              </w:rPr>
              <w:t>5</w:t>
            </w:r>
            <w:r w:rsidRPr="27B2011A">
              <w:rPr>
                <w:rFonts w:asciiTheme="minorHAnsi" w:hAnsiTheme="minorHAnsi" w:cstheme="minorBidi"/>
                <w:b/>
                <w:bCs/>
              </w:rPr>
              <w:t xml:space="preserve"> (3 Months)</w:t>
            </w:r>
          </w:p>
        </w:tc>
      </w:tr>
      <w:tr w:rsidRPr="005D2BCF" w:rsidR="00CC19D3" w:rsidTr="27B2011A" w14:paraId="563BCA29" w14:textId="77777777">
        <w:trPr>
          <w:trHeight w:val="529"/>
          <w:jc w:val="center"/>
        </w:trPr>
        <w:tc>
          <w:tcPr>
            <w:tcW w:w="3397" w:type="dxa"/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:rsidRPr="005D2BCF" w:rsidR="00CC19D3" w:rsidP="003F3296" w:rsidRDefault="00CC19D3" w14:paraId="536C5CE5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5D2BCF">
              <w:rPr>
                <w:rFonts w:asciiTheme="minorHAnsi" w:hAnsiTheme="minorHAnsi" w:cstheme="minorHAnsi"/>
                <w:b/>
                <w:bCs/>
              </w:rPr>
              <w:t>Funding requested</w:t>
            </w:r>
          </w:p>
          <w:p w:rsidRPr="005D2BCF" w:rsidR="00CC19D3" w:rsidP="003F3296" w:rsidRDefault="00CC19D3" w14:paraId="7F34ABA2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321" w:type="dxa"/>
            <w:shd w:val="clear" w:color="auto" w:fill="auto"/>
            <w:vAlign w:val="center"/>
          </w:tcPr>
          <w:p w:rsidRPr="005D2BCF" w:rsidR="00CC19D3" w:rsidP="003F3296" w:rsidRDefault="00CC19D3" w14:paraId="22A95C04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5D2BCF">
              <w:rPr>
                <w:rFonts w:asciiTheme="minorHAnsi" w:hAnsiTheme="minorHAnsi" w:cstheme="minorHAnsi"/>
                <w:b/>
                <w:bCs/>
              </w:rPr>
              <w:t xml:space="preserve">£ </w:t>
            </w:r>
          </w:p>
        </w:tc>
      </w:tr>
    </w:tbl>
    <w:p w:rsidRPr="005D2BCF" w:rsidR="004C0D96" w:rsidRDefault="004C0D96" w14:paraId="4A313102" w14:textId="77777777">
      <w:pPr>
        <w:rPr>
          <w:rFonts w:asciiTheme="minorHAnsi" w:hAnsiTheme="minorHAnsi" w:cstheme="minorHAnsi"/>
        </w:rPr>
      </w:pPr>
    </w:p>
    <w:p w:rsidRPr="005D2BCF" w:rsidR="00CA68C1" w:rsidRDefault="00F141B1" w14:paraId="5C31F6B6" w14:textId="69CF6AAF">
      <w:pPr>
        <w:rPr>
          <w:rFonts w:asciiTheme="minorHAnsi" w:hAnsiTheme="minorHAnsi" w:cstheme="minorHAnsi"/>
          <w:b/>
        </w:rPr>
      </w:pPr>
      <w:r w:rsidRPr="005D2BCF">
        <w:rPr>
          <w:rFonts w:asciiTheme="minorHAnsi" w:hAnsiTheme="minorHAnsi" w:cstheme="minorHAnsi"/>
          <w:b/>
        </w:rPr>
        <w:t xml:space="preserve">Section B: </w:t>
      </w:r>
      <w:r w:rsidRPr="005D2BCF" w:rsidR="00CA68C1">
        <w:rPr>
          <w:rFonts w:asciiTheme="minorHAnsi" w:hAnsiTheme="minorHAnsi" w:cstheme="minorHAnsi"/>
          <w:b/>
        </w:rPr>
        <w:t xml:space="preserve">Project </w:t>
      </w:r>
      <w:r w:rsidR="00CD0353">
        <w:rPr>
          <w:rFonts w:asciiTheme="minorHAnsi" w:hAnsiTheme="minorHAnsi" w:cstheme="minorHAnsi"/>
          <w:b/>
        </w:rPr>
        <w:t>Details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Pr="005D2BCF" w:rsidR="00CA68C1" w:rsidTr="3AF92B86" w14:paraId="40786DF3" w14:textId="77777777">
        <w:trPr>
          <w:trHeight w:val="987"/>
        </w:trPr>
        <w:tc>
          <w:tcPr>
            <w:tcW w:w="9351" w:type="dxa"/>
          </w:tcPr>
          <w:p w:rsidRPr="005D2BCF" w:rsidR="00CA68C1" w:rsidP="3AF92B86" w:rsidRDefault="256996C9" w14:paraId="03D28DEC" w14:textId="1C929555">
            <w:pPr>
              <w:rPr>
                <w:rFonts w:asciiTheme="minorHAnsi" w:hAnsiTheme="minorHAnsi" w:cstheme="minorBidi"/>
                <w:b/>
                <w:bCs/>
              </w:rPr>
            </w:pPr>
            <w:r w:rsidRPr="3AF92B86">
              <w:rPr>
                <w:rFonts w:asciiTheme="minorHAnsi" w:hAnsiTheme="minorHAnsi" w:cstheme="minorBidi"/>
                <w:b/>
                <w:bCs/>
              </w:rPr>
              <w:t>Mission</w:t>
            </w:r>
            <w:r w:rsidRPr="3AF92B86" w:rsidR="11E4D5F5">
              <w:rPr>
                <w:rFonts w:asciiTheme="minorHAnsi" w:hAnsiTheme="minorHAnsi" w:cstheme="minorBidi"/>
                <w:b/>
                <w:bCs/>
              </w:rPr>
              <w:t>(s)</w:t>
            </w:r>
            <w:r w:rsidRPr="3AF92B86" w:rsidR="3D1B287E">
              <w:rPr>
                <w:rFonts w:asciiTheme="minorHAnsi" w:hAnsiTheme="minorHAnsi" w:cstheme="minorBidi"/>
                <w:b/>
                <w:bCs/>
              </w:rPr>
              <w:t xml:space="preserve"> and sub goal (</w:t>
            </w:r>
            <w:r w:rsidRPr="3AF92B86" w:rsidR="006828B9">
              <w:rPr>
                <w:rFonts w:asciiTheme="minorHAnsi" w:hAnsiTheme="minorHAnsi" w:cstheme="minorBidi"/>
                <w:b/>
                <w:bCs/>
              </w:rPr>
              <w:t>e.g.</w:t>
            </w:r>
            <w:r w:rsidRPr="3AF92B86" w:rsidR="3D1B287E">
              <w:rPr>
                <w:rFonts w:asciiTheme="minorHAnsi" w:hAnsiTheme="minorHAnsi" w:cstheme="minorBidi"/>
                <w:b/>
                <w:bCs/>
              </w:rPr>
              <w:t xml:space="preserve"> Mission 1 Growth, 1.5m new houses) </w:t>
            </w:r>
          </w:p>
          <w:p w:rsidRPr="005D2BCF" w:rsidR="00CA68C1" w:rsidP="00CA68C1" w:rsidRDefault="00CA68C1" w14:paraId="3F9B3621" w14:textId="77777777">
            <w:pPr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Pr="005D2BCF" w:rsidR="00092812" w:rsidTr="3AF92B86" w14:paraId="0A5627E6" w14:textId="77777777">
        <w:trPr>
          <w:trHeight w:val="2677"/>
        </w:trPr>
        <w:tc>
          <w:tcPr>
            <w:tcW w:w="9351" w:type="dxa"/>
          </w:tcPr>
          <w:p w:rsidRPr="005D2BCF" w:rsidR="00092812" w:rsidP="00092812" w:rsidRDefault="00092812" w14:paraId="671ED493" w14:textId="201CB72B">
            <w:pPr>
              <w:rPr>
                <w:rFonts w:asciiTheme="minorHAnsi" w:hAnsiTheme="minorHAnsi" w:cstheme="minorHAnsi"/>
              </w:rPr>
            </w:pPr>
            <w:r w:rsidRPr="005D2BCF">
              <w:rPr>
                <w:rFonts w:asciiTheme="minorHAnsi" w:hAnsiTheme="minorHAnsi" w:cstheme="minorHAnsi"/>
                <w:b/>
              </w:rPr>
              <w:t xml:space="preserve">Brief project description </w:t>
            </w:r>
            <w:r w:rsidRPr="005D2BCF">
              <w:rPr>
                <w:rFonts w:asciiTheme="minorHAnsi" w:hAnsiTheme="minorHAnsi" w:cstheme="minorHAnsi"/>
              </w:rPr>
              <w:t>(</w:t>
            </w:r>
            <w:r w:rsidRPr="005D2BCF" w:rsidR="00D55DB5">
              <w:rPr>
                <w:rFonts w:asciiTheme="minorHAnsi" w:hAnsiTheme="minorHAnsi" w:cstheme="minorHAnsi"/>
              </w:rPr>
              <w:t>e</w:t>
            </w:r>
            <w:r w:rsidR="000E3DD6">
              <w:rPr>
                <w:rFonts w:asciiTheme="minorHAnsi" w:hAnsiTheme="minorHAnsi" w:cstheme="minorHAnsi"/>
              </w:rPr>
              <w:t>.</w:t>
            </w:r>
            <w:r w:rsidRPr="005D2BCF" w:rsidR="00D55DB5">
              <w:rPr>
                <w:rFonts w:asciiTheme="minorHAnsi" w:hAnsiTheme="minorHAnsi" w:cstheme="minorHAnsi"/>
              </w:rPr>
              <w:t xml:space="preserve">g. </w:t>
            </w:r>
            <w:r w:rsidRPr="005D2BCF">
              <w:rPr>
                <w:rFonts w:asciiTheme="minorHAnsi" w:hAnsiTheme="minorHAnsi" w:cstheme="minorHAnsi"/>
              </w:rPr>
              <w:t xml:space="preserve">motivation, research being exploited, </w:t>
            </w:r>
            <w:r w:rsidR="000E3DD6">
              <w:rPr>
                <w:rFonts w:asciiTheme="minorHAnsi" w:hAnsiTheme="minorHAnsi" w:cstheme="minorHAnsi"/>
              </w:rPr>
              <w:t xml:space="preserve">fit with mission </w:t>
            </w:r>
            <w:r w:rsidRPr="005D2BCF">
              <w:rPr>
                <w:rFonts w:asciiTheme="minorHAnsi" w:hAnsiTheme="minorHAnsi" w:cstheme="minorHAnsi"/>
              </w:rPr>
              <w:t>objectives)</w:t>
            </w:r>
          </w:p>
          <w:p w:rsidRPr="005D2BCF" w:rsidR="00092812" w:rsidP="00092812" w:rsidRDefault="00092812" w14:paraId="24CDE851" w14:textId="77777777">
            <w:pPr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Pr="005D2BCF" w:rsidR="00F141B1" w:rsidTr="3AF92B86" w14:paraId="2A2AE672" w14:textId="77777777">
        <w:trPr>
          <w:trHeight w:val="2677"/>
        </w:trPr>
        <w:tc>
          <w:tcPr>
            <w:tcW w:w="9351" w:type="dxa"/>
          </w:tcPr>
          <w:p w:rsidRPr="005D2BCF" w:rsidR="00F141B1" w:rsidP="00F141B1" w:rsidRDefault="00F141B1" w14:paraId="26454613" w14:textId="77777777">
            <w:pPr>
              <w:rPr>
                <w:rFonts w:eastAsia="Times New Roman" w:asciiTheme="minorHAnsi" w:hAnsiTheme="minorHAnsi" w:cstheme="minorHAnsi"/>
                <w:b/>
              </w:rPr>
            </w:pPr>
            <w:r w:rsidRPr="005D2BCF">
              <w:rPr>
                <w:rFonts w:eastAsia="Times New Roman" w:asciiTheme="minorHAnsi" w:hAnsiTheme="minorHAnsi" w:cstheme="minorHAnsi"/>
                <w:b/>
              </w:rPr>
              <w:t>Description of activity (please limit to approximately 500 words)</w:t>
            </w:r>
          </w:p>
          <w:p w:rsidRPr="005D2BCF" w:rsidR="00F141B1" w:rsidP="00F141B1" w:rsidRDefault="00F141B1" w14:paraId="4A9DFE20" w14:textId="680C8315">
            <w:pPr>
              <w:rPr>
                <w:rFonts w:eastAsia="Times New Roman" w:asciiTheme="minorHAnsi" w:hAnsiTheme="minorHAnsi" w:cstheme="minorHAnsi"/>
                <w:b/>
              </w:rPr>
            </w:pPr>
            <w:r w:rsidRPr="005D2BCF">
              <w:rPr>
                <w:rFonts w:eastAsia="Times New Roman" w:asciiTheme="minorHAnsi" w:hAnsiTheme="minorHAnsi" w:cstheme="minorHAnsi"/>
              </w:rPr>
              <w:t>Please explain how you will use the funding</w:t>
            </w:r>
            <w:r w:rsidR="00222BD9">
              <w:rPr>
                <w:rFonts w:eastAsia="Times New Roman" w:asciiTheme="minorHAnsi" w:hAnsiTheme="minorHAnsi" w:cstheme="minorHAnsi"/>
              </w:rPr>
              <w:t xml:space="preserve"> and</w:t>
            </w:r>
            <w:r w:rsidRPr="005D2BCF">
              <w:rPr>
                <w:rFonts w:eastAsia="Times New Roman" w:asciiTheme="minorHAnsi" w:hAnsiTheme="minorHAnsi" w:cstheme="minorHAnsi"/>
              </w:rPr>
              <w:t xml:space="preserve"> the proposed activities</w:t>
            </w:r>
          </w:p>
        </w:tc>
      </w:tr>
      <w:tr w:rsidRPr="005D2BCF" w:rsidR="00092812" w:rsidTr="3AF92B86" w14:paraId="7B14CF56" w14:textId="77777777">
        <w:trPr>
          <w:trHeight w:val="2677"/>
        </w:trPr>
        <w:tc>
          <w:tcPr>
            <w:tcW w:w="9351" w:type="dxa"/>
          </w:tcPr>
          <w:p w:rsidRPr="005D2BCF" w:rsidR="00092812" w:rsidP="4F21559C" w:rsidRDefault="00092812" w14:paraId="69B4CA10" w14:textId="3EB42117">
            <w:pPr>
              <w:rPr>
                <w:ins w:author="Leigh Purdie" w:date="2025-04-02T08:42:00Z" w16du:dateUtc="2025-04-02T08:42:14Z" w:id="0"/>
                <w:rFonts w:asciiTheme="minorHAnsi" w:hAnsiTheme="minorHAnsi" w:cstheme="minorBidi"/>
                <w:b/>
                <w:bCs/>
                <w:u w:val="single"/>
              </w:rPr>
            </w:pPr>
            <w:r w:rsidRPr="4F21559C">
              <w:rPr>
                <w:rFonts w:asciiTheme="minorHAnsi" w:hAnsiTheme="minorHAnsi" w:cstheme="minorBidi"/>
                <w:b/>
              </w:rPr>
              <w:t xml:space="preserve">Deliverables </w:t>
            </w:r>
          </w:p>
          <w:p w:rsidRPr="005D2BCF" w:rsidR="00092812" w:rsidP="00AE1DEC" w:rsidRDefault="00092812" w14:paraId="45B991A2" w14:textId="5C9C4004">
            <w:pPr>
              <w:rPr>
                <w:rFonts w:asciiTheme="minorHAnsi" w:hAnsiTheme="minorHAnsi" w:cstheme="minorBidi"/>
                <w:b/>
              </w:rPr>
            </w:pPr>
          </w:p>
        </w:tc>
      </w:tr>
    </w:tbl>
    <w:p w:rsidRPr="005D2BCF" w:rsidR="00CA68C1" w:rsidRDefault="00CA68C1" w14:paraId="0EC41DD0" w14:textId="77777777">
      <w:pPr>
        <w:rPr>
          <w:rFonts w:asciiTheme="minorHAnsi" w:hAnsiTheme="minorHAnsi" w:cstheme="minorHAnsi"/>
          <w:b/>
          <w:u w:val="single"/>
        </w:rPr>
      </w:pPr>
    </w:p>
    <w:p w:rsidRPr="005D2BCF" w:rsidR="00092812" w:rsidRDefault="00092812" w14:paraId="3AA66E90" w14:textId="77777777">
      <w:pPr>
        <w:rPr>
          <w:rFonts w:asciiTheme="minorHAnsi" w:hAnsiTheme="minorHAnsi" w:cstheme="minorHAnsi"/>
          <w:b/>
          <w:u w:val="single"/>
        </w:rPr>
      </w:pPr>
    </w:p>
    <w:p w:rsidRPr="005D2BCF" w:rsidR="0021326D" w:rsidP="0021326D" w:rsidRDefault="00092812" w14:paraId="59E1B390" w14:textId="1DB6C228">
      <w:pPr>
        <w:spacing w:after="200" w:line="276" w:lineRule="auto"/>
        <w:rPr>
          <w:rFonts w:asciiTheme="minorHAnsi" w:hAnsiTheme="minorHAnsi" w:cstheme="minorHAnsi"/>
          <w:b/>
        </w:rPr>
      </w:pPr>
      <w:r w:rsidRPr="005D2BCF">
        <w:rPr>
          <w:rFonts w:asciiTheme="minorHAnsi" w:hAnsiTheme="minorHAnsi" w:cstheme="minorHAnsi"/>
          <w:b/>
        </w:rPr>
        <w:t>Section C: Costs and Funding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685"/>
        <w:gridCol w:w="5638"/>
      </w:tblGrid>
      <w:tr w:rsidRPr="005D2BCF" w:rsidR="0021326D" w:rsidTr="005D2BCF" w14:paraId="274400DC" w14:textId="77777777">
        <w:tc>
          <w:tcPr>
            <w:tcW w:w="3685" w:type="dxa"/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:rsidRPr="005D2BCF" w:rsidR="0021326D" w:rsidP="003F3296" w:rsidRDefault="0021326D" w14:paraId="42B27B12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5D2BCF">
              <w:rPr>
                <w:rFonts w:asciiTheme="minorHAnsi" w:hAnsiTheme="minorHAnsi" w:cstheme="minorHAnsi"/>
                <w:b/>
                <w:bCs/>
              </w:rPr>
              <w:t xml:space="preserve">Source </w:t>
            </w:r>
          </w:p>
        </w:tc>
        <w:tc>
          <w:tcPr>
            <w:tcW w:w="5638" w:type="dxa"/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:rsidRPr="005D2BCF" w:rsidR="0021326D" w:rsidP="003F3296" w:rsidRDefault="0021326D" w14:paraId="5428409F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5D2BCF">
              <w:rPr>
                <w:rFonts w:asciiTheme="minorHAnsi" w:hAnsiTheme="minorHAnsi" w:cstheme="minorHAnsi"/>
                <w:b/>
                <w:bCs/>
              </w:rPr>
              <w:t>Amount (£)</w:t>
            </w:r>
          </w:p>
        </w:tc>
      </w:tr>
      <w:tr w:rsidRPr="005D2BCF" w:rsidR="0021326D" w:rsidTr="005D2BCF" w14:paraId="1B203500" w14:textId="77777777">
        <w:tc>
          <w:tcPr>
            <w:tcW w:w="3685" w:type="dxa"/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:rsidRPr="005D2BCF" w:rsidR="0021326D" w:rsidP="003F3296" w:rsidRDefault="0021326D" w14:paraId="76E1BD61" w14:textId="5B9A50D3">
            <w:pPr>
              <w:rPr>
                <w:rFonts w:asciiTheme="minorHAnsi" w:hAnsiTheme="minorHAnsi" w:cstheme="minorHAnsi"/>
              </w:rPr>
            </w:pPr>
            <w:r w:rsidRPr="005D2BCF">
              <w:rPr>
                <w:rFonts w:asciiTheme="minorHAnsi" w:hAnsiTheme="minorHAnsi" w:cstheme="minorHAnsi"/>
              </w:rPr>
              <w:t>Amount requested from ESRC IAA &amp; breakdown of major categories/items</w:t>
            </w:r>
          </w:p>
        </w:tc>
        <w:tc>
          <w:tcPr>
            <w:tcW w:w="5638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Pr="005D2BCF" w:rsidR="0021326D" w:rsidP="003F3296" w:rsidRDefault="0021326D" w14:paraId="4D2B1AB0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5D2BCF">
              <w:rPr>
                <w:rFonts w:asciiTheme="minorHAnsi" w:hAnsiTheme="minorHAnsi" w:cstheme="minorHAnsi"/>
                <w:b/>
                <w:bCs/>
              </w:rPr>
              <w:t>Total: £</w:t>
            </w:r>
          </w:p>
          <w:p w:rsidRPr="005D2BCF" w:rsidR="0021326D" w:rsidP="003F3296" w:rsidRDefault="0021326D" w14:paraId="09ABB3DF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5D2BCF" w:rsidR="0021326D" w:rsidTr="005D2BCF" w14:paraId="5C533678" w14:textId="77777777">
        <w:tc>
          <w:tcPr>
            <w:tcW w:w="3685" w:type="dxa"/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:rsidRPr="005D2BCF" w:rsidR="0021326D" w:rsidP="003F3296" w:rsidRDefault="0021326D" w14:paraId="4B3CEA68" w14:textId="41D655A5">
            <w:pPr>
              <w:rPr>
                <w:rFonts w:asciiTheme="minorHAnsi" w:hAnsiTheme="minorHAnsi" w:cstheme="minorHAnsi"/>
                <w:i/>
              </w:rPr>
            </w:pPr>
            <w:r w:rsidRPr="005D2BCF">
              <w:rPr>
                <w:rFonts w:asciiTheme="minorHAnsi" w:hAnsiTheme="minorHAnsi" w:cstheme="minorHAnsi"/>
                <w:b/>
                <w:bCs/>
              </w:rPr>
              <w:t xml:space="preserve">In kind contributions </w:t>
            </w:r>
            <w:r w:rsidRPr="005D2BCF">
              <w:rPr>
                <w:rFonts w:asciiTheme="minorHAnsi" w:hAnsiTheme="minorHAnsi" w:cstheme="minorHAnsi"/>
                <w:i/>
              </w:rPr>
              <w:t>(list activities and estimate the value)</w:t>
            </w:r>
          </w:p>
          <w:p w:rsidRPr="005D2BCF" w:rsidR="0021326D" w:rsidP="003F3296" w:rsidRDefault="0021326D" w14:paraId="7AF963E8" w14:textId="77777777">
            <w:pPr>
              <w:rPr>
                <w:rFonts w:asciiTheme="minorHAnsi" w:hAnsiTheme="minorHAnsi" w:cstheme="minorHAnsi"/>
                <w:i/>
              </w:rPr>
            </w:pPr>
          </w:p>
          <w:p w:rsidRPr="005D2BCF" w:rsidR="0021326D" w:rsidP="003F3296" w:rsidRDefault="0021326D" w14:paraId="4C7AAA1A" w14:textId="57CC1CA0">
            <w:pPr>
              <w:rPr>
                <w:rFonts w:asciiTheme="minorHAnsi" w:hAnsiTheme="minorHAnsi" w:cstheme="minorHAnsi"/>
              </w:rPr>
            </w:pPr>
            <w:r w:rsidRPr="005D2BCF">
              <w:rPr>
                <w:rFonts w:asciiTheme="minorHAnsi" w:hAnsiTheme="minorHAnsi" w:cstheme="minorHAnsi"/>
              </w:rPr>
              <w:t>This must include the P</w:t>
            </w:r>
            <w:r w:rsidR="00D038B1">
              <w:rPr>
                <w:rFonts w:asciiTheme="minorHAnsi" w:hAnsiTheme="minorHAnsi" w:cstheme="minorHAnsi"/>
              </w:rPr>
              <w:t>I</w:t>
            </w:r>
            <w:r w:rsidRPr="005D2BCF">
              <w:rPr>
                <w:rFonts w:asciiTheme="minorHAnsi" w:hAnsiTheme="minorHAnsi" w:cstheme="minorHAnsi"/>
              </w:rPr>
              <w:t xml:space="preserve">’s time on the project, all estates, and indirect costs at least (details of which can be obtained from faculty finance) </w:t>
            </w:r>
          </w:p>
        </w:tc>
        <w:tc>
          <w:tcPr>
            <w:tcW w:w="5638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Pr="005D2BCF" w:rsidR="0021326D" w:rsidP="003F3296" w:rsidRDefault="0021326D" w14:paraId="18DC73CD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Pr="005D2BCF" w:rsidR="0021326D" w:rsidTr="00EF6458" w14:paraId="40FF6587" w14:textId="77777777">
        <w:trPr>
          <w:trHeight w:val="497"/>
        </w:trPr>
        <w:tc>
          <w:tcPr>
            <w:tcW w:w="9351" w:type="dxa"/>
            <w:shd w:val="clear" w:color="auto" w:fill="DEEAF6" w:themeFill="accent1" w:themeFillTint="33"/>
          </w:tcPr>
          <w:p w:rsidRPr="005D2BCF" w:rsidR="0021326D" w:rsidP="003F3296" w:rsidRDefault="0021326D" w14:paraId="7F5D7FDE" w14:textId="721D565C">
            <w:pPr>
              <w:rPr>
                <w:rFonts w:asciiTheme="minorHAnsi" w:hAnsiTheme="minorHAnsi" w:cstheme="minorHAnsi"/>
                <w:b/>
                <w:bCs/>
              </w:rPr>
            </w:pPr>
            <w:r w:rsidRPr="005D2BCF">
              <w:rPr>
                <w:rFonts w:asciiTheme="minorHAnsi" w:hAnsiTheme="minorHAnsi" w:cstheme="minorHAnsi"/>
                <w:b/>
                <w:bCs/>
              </w:rPr>
              <w:t xml:space="preserve">Detailed breakdown and justification of above costs including </w:t>
            </w:r>
            <w:r w:rsidRPr="005D2BCF" w:rsidR="00EF6458">
              <w:rPr>
                <w:rFonts w:asciiTheme="minorHAnsi" w:hAnsiTheme="minorHAnsi" w:cstheme="minorHAnsi"/>
                <w:b/>
                <w:bCs/>
              </w:rPr>
              <w:t>staff</w:t>
            </w:r>
            <w:r w:rsidRPr="005D2BCF">
              <w:rPr>
                <w:rFonts w:asciiTheme="minorHAnsi" w:hAnsiTheme="minorHAnsi" w:cstheme="minorHAnsi"/>
                <w:b/>
                <w:bCs/>
              </w:rPr>
              <w:t>, consumables and travel costs.</w:t>
            </w:r>
            <w:r w:rsidRPr="005D2BCF">
              <w:rPr>
                <w:rFonts w:asciiTheme="minorHAnsi" w:hAnsiTheme="minorHAnsi" w:cstheme="minorHAnsi"/>
                <w:b/>
                <w:bCs/>
              </w:rPr>
              <w:tab/>
            </w:r>
          </w:p>
        </w:tc>
      </w:tr>
      <w:tr w:rsidRPr="005D2BCF" w:rsidR="0021326D" w:rsidTr="00EF6458" w14:paraId="42E99893" w14:textId="77777777">
        <w:trPr>
          <w:trHeight w:val="2415"/>
        </w:trPr>
        <w:tc>
          <w:tcPr>
            <w:tcW w:w="9351" w:type="dxa"/>
          </w:tcPr>
          <w:p w:rsidRPr="005D2BCF" w:rsidR="0021326D" w:rsidP="003F3296" w:rsidRDefault="0021326D" w14:paraId="20E6CBE1" w14:textId="77777777">
            <w:pPr>
              <w:rPr>
                <w:rFonts w:asciiTheme="minorHAnsi" w:hAnsiTheme="minorHAnsi" w:cstheme="minorHAnsi"/>
              </w:rPr>
            </w:pPr>
          </w:p>
          <w:p w:rsidRPr="005D2BCF" w:rsidR="0021326D" w:rsidP="003F3296" w:rsidRDefault="0021326D" w14:paraId="5128366D" w14:textId="77777777">
            <w:pPr>
              <w:rPr>
                <w:rFonts w:asciiTheme="minorHAnsi" w:hAnsiTheme="minorHAnsi" w:cstheme="minorHAnsi"/>
              </w:rPr>
            </w:pPr>
          </w:p>
          <w:p w:rsidRPr="005D2BCF" w:rsidR="0021326D" w:rsidP="003F3296" w:rsidRDefault="0021326D" w14:paraId="0EBCDC93" w14:textId="77777777">
            <w:pPr>
              <w:rPr>
                <w:rFonts w:asciiTheme="minorHAnsi" w:hAnsiTheme="minorHAnsi" w:cstheme="minorHAnsi"/>
              </w:rPr>
            </w:pPr>
          </w:p>
          <w:p w:rsidRPr="005D2BCF" w:rsidR="0021326D" w:rsidP="003F3296" w:rsidRDefault="0021326D" w14:paraId="7E66B93B" w14:textId="77777777">
            <w:pPr>
              <w:rPr>
                <w:rFonts w:asciiTheme="minorHAnsi" w:hAnsiTheme="minorHAnsi" w:cstheme="minorHAnsi"/>
              </w:rPr>
            </w:pPr>
          </w:p>
          <w:p w:rsidRPr="005D2BCF" w:rsidR="0021326D" w:rsidP="003F3296" w:rsidRDefault="0021326D" w14:paraId="45DD17BA" w14:textId="77777777">
            <w:pPr>
              <w:rPr>
                <w:rFonts w:asciiTheme="minorHAnsi" w:hAnsiTheme="minorHAnsi" w:cstheme="minorHAnsi"/>
              </w:rPr>
            </w:pPr>
          </w:p>
          <w:p w:rsidRPr="005D2BCF" w:rsidR="0021326D" w:rsidP="003F3296" w:rsidRDefault="0021326D" w14:paraId="4DE407D2" w14:textId="77777777">
            <w:pPr>
              <w:rPr>
                <w:rFonts w:asciiTheme="minorHAnsi" w:hAnsiTheme="minorHAnsi" w:cstheme="minorHAnsi"/>
              </w:rPr>
            </w:pPr>
          </w:p>
          <w:p w:rsidRPr="005D2BCF" w:rsidR="0021326D" w:rsidP="003F3296" w:rsidRDefault="0021326D" w14:paraId="400CE78B" w14:textId="77777777">
            <w:pPr>
              <w:rPr>
                <w:rFonts w:asciiTheme="minorHAnsi" w:hAnsiTheme="minorHAnsi" w:cstheme="minorHAnsi"/>
              </w:rPr>
            </w:pPr>
          </w:p>
          <w:p w:rsidRPr="005D2BCF" w:rsidR="0021326D" w:rsidP="003F3296" w:rsidRDefault="0021326D" w14:paraId="0220E479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Pr="005D2BCF" w:rsidR="004C0D96" w:rsidRDefault="004C0D96" w14:paraId="7F51823A" w14:textId="77777777">
      <w:pPr>
        <w:rPr>
          <w:rFonts w:asciiTheme="minorHAnsi" w:hAnsiTheme="minorHAnsi" w:cstheme="minorHAnsi"/>
          <w:b/>
          <w:u w:val="single"/>
        </w:rPr>
      </w:pPr>
    </w:p>
    <w:sectPr w:rsidRPr="005D2BCF" w:rsidR="004C0D96" w:rsidSect="00CA68C1">
      <w:headerReference w:type="default" r:id="rId14"/>
      <w:footerReference w:type="default" r:id="rId15"/>
      <w:pgSz w:w="11906" w:h="16838" w:orient="portrait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47416" w:rsidP="00CA68C1" w:rsidRDefault="00947416" w14:paraId="74CD47FC" w14:textId="77777777">
      <w:r>
        <w:separator/>
      </w:r>
    </w:p>
  </w:endnote>
  <w:endnote w:type="continuationSeparator" w:id="0">
    <w:p w:rsidR="00947416" w:rsidP="00CA68C1" w:rsidRDefault="00947416" w14:paraId="3F07C5CF" w14:textId="77777777">
      <w:r>
        <w:continuationSeparator/>
      </w:r>
    </w:p>
  </w:endnote>
  <w:endnote w:type="continuationNotice" w:id="1">
    <w:p w:rsidR="00947416" w:rsidRDefault="00947416" w14:paraId="33BCA02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0"/>
      <w:gridCol w:w="3110"/>
      <w:gridCol w:w="3110"/>
    </w:tblGrid>
    <w:tr w:rsidR="27B2011A" w:rsidTr="27B2011A" w14:paraId="36C00345" w14:textId="77777777">
      <w:trPr>
        <w:trHeight w:val="300"/>
      </w:trPr>
      <w:tc>
        <w:tcPr>
          <w:tcW w:w="3110" w:type="dxa"/>
        </w:tcPr>
        <w:p w:rsidR="27B2011A" w:rsidP="27B2011A" w:rsidRDefault="27B2011A" w14:paraId="1DAC73A7" w14:textId="13750771">
          <w:pPr>
            <w:pStyle w:val="Header"/>
            <w:ind w:left="-115"/>
          </w:pPr>
        </w:p>
      </w:tc>
      <w:tc>
        <w:tcPr>
          <w:tcW w:w="3110" w:type="dxa"/>
        </w:tcPr>
        <w:p w:rsidR="27B2011A" w:rsidP="27B2011A" w:rsidRDefault="27B2011A" w14:paraId="09E36D3F" w14:textId="56679FE9">
          <w:pPr>
            <w:pStyle w:val="Header"/>
            <w:jc w:val="center"/>
          </w:pPr>
        </w:p>
      </w:tc>
      <w:tc>
        <w:tcPr>
          <w:tcW w:w="3110" w:type="dxa"/>
        </w:tcPr>
        <w:p w:rsidR="27B2011A" w:rsidP="27B2011A" w:rsidRDefault="27B2011A" w14:paraId="5AED3B6F" w14:textId="1A722AF8">
          <w:pPr>
            <w:pStyle w:val="Header"/>
            <w:ind w:right="-115"/>
            <w:jc w:val="right"/>
          </w:pPr>
        </w:p>
      </w:tc>
    </w:tr>
  </w:tbl>
  <w:p w:rsidR="27B2011A" w:rsidP="27B2011A" w:rsidRDefault="27B2011A" w14:paraId="42FDF2B8" w14:textId="3E5CA3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47416" w:rsidP="00CA68C1" w:rsidRDefault="00947416" w14:paraId="409BA366" w14:textId="77777777">
      <w:r>
        <w:separator/>
      </w:r>
    </w:p>
  </w:footnote>
  <w:footnote w:type="continuationSeparator" w:id="0">
    <w:p w:rsidR="00947416" w:rsidP="00CA68C1" w:rsidRDefault="00947416" w14:paraId="62649C30" w14:textId="77777777">
      <w:r>
        <w:continuationSeparator/>
      </w:r>
    </w:p>
  </w:footnote>
  <w:footnote w:type="continuationNotice" w:id="1">
    <w:p w:rsidR="00947416" w:rsidRDefault="00947416" w14:paraId="572BF07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A68C1" w:rsidP="00CA68C1" w:rsidRDefault="00CC75F7" w14:paraId="43DBCC33" w14:textId="7E832CD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0" locked="0" layoutInCell="1" allowOverlap="1" wp14:anchorId="7A28261E" wp14:editId="483F70EC">
          <wp:simplePos x="0" y="0"/>
          <wp:positionH relativeFrom="column">
            <wp:posOffset>-741525</wp:posOffset>
          </wp:positionH>
          <wp:positionV relativeFrom="paragraph">
            <wp:posOffset>-291165</wp:posOffset>
          </wp:positionV>
          <wp:extent cx="1647190" cy="419100"/>
          <wp:effectExtent l="0" t="0" r="0" b="0"/>
          <wp:wrapSquare wrapText="bothSides"/>
          <wp:docPr id="1" name="Picture 1" descr="A black and pink background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pink background with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19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C3DBF78" wp14:editId="288F0A2B">
          <wp:simplePos x="0" y="0"/>
          <wp:positionH relativeFrom="margin">
            <wp:posOffset>4606290</wp:posOffset>
          </wp:positionH>
          <wp:positionV relativeFrom="paragraph">
            <wp:posOffset>-311150</wp:posOffset>
          </wp:positionV>
          <wp:extent cx="1834515" cy="438785"/>
          <wp:effectExtent l="0" t="0" r="0" b="0"/>
          <wp:wrapNone/>
          <wp:docPr id="3" name="Picture 3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ue and black logo&#10;&#10;AI-generated content may be incorrect.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16" t="33239" r="9992" b="31674"/>
                  <a:stretch/>
                </pic:blipFill>
                <pic:spPr bwMode="auto">
                  <a:xfrm>
                    <a:off x="0" y="0"/>
                    <a:ext cx="1834515" cy="438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8C1"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1EDA"/>
    <w:multiLevelType w:val="multilevel"/>
    <w:tmpl w:val="7E12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3735726"/>
    <w:multiLevelType w:val="multilevel"/>
    <w:tmpl w:val="1F12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6352590"/>
    <w:multiLevelType w:val="multilevel"/>
    <w:tmpl w:val="8BB6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9910804"/>
    <w:multiLevelType w:val="multilevel"/>
    <w:tmpl w:val="7018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EAB49DC"/>
    <w:multiLevelType w:val="multilevel"/>
    <w:tmpl w:val="7CF41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61A6B64"/>
    <w:multiLevelType w:val="multilevel"/>
    <w:tmpl w:val="6FC40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1CF7DA4"/>
    <w:multiLevelType w:val="multilevel"/>
    <w:tmpl w:val="90BA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3606360F"/>
    <w:multiLevelType w:val="multilevel"/>
    <w:tmpl w:val="3BB06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3B4343C2"/>
    <w:multiLevelType w:val="hybridMultilevel"/>
    <w:tmpl w:val="89FC1302"/>
    <w:lvl w:ilvl="0" w:tplc="8C0E62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3339B6"/>
    <w:multiLevelType w:val="multilevel"/>
    <w:tmpl w:val="913C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52E43775"/>
    <w:multiLevelType w:val="multilevel"/>
    <w:tmpl w:val="9D38D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54DB23A2"/>
    <w:multiLevelType w:val="multilevel"/>
    <w:tmpl w:val="8306F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59916B0B"/>
    <w:multiLevelType w:val="multilevel"/>
    <w:tmpl w:val="99AAA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5B21406C"/>
    <w:multiLevelType w:val="hybridMultilevel"/>
    <w:tmpl w:val="617066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B2F5DB0"/>
    <w:multiLevelType w:val="multilevel"/>
    <w:tmpl w:val="00B2F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5FEB09ED"/>
    <w:multiLevelType w:val="multilevel"/>
    <w:tmpl w:val="FD46E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61153713"/>
    <w:multiLevelType w:val="multilevel"/>
    <w:tmpl w:val="146CD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62162053"/>
    <w:multiLevelType w:val="multilevel"/>
    <w:tmpl w:val="88B4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6E033E2A"/>
    <w:multiLevelType w:val="multilevel"/>
    <w:tmpl w:val="1D78E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719C4884"/>
    <w:multiLevelType w:val="multilevel"/>
    <w:tmpl w:val="45DE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25982783">
    <w:abstractNumId w:val="8"/>
  </w:num>
  <w:num w:numId="2" w16cid:durableId="712072527">
    <w:abstractNumId w:val="13"/>
  </w:num>
  <w:num w:numId="3" w16cid:durableId="1177385803">
    <w:abstractNumId w:val="18"/>
  </w:num>
  <w:num w:numId="4" w16cid:durableId="1841769061">
    <w:abstractNumId w:val="3"/>
  </w:num>
  <w:num w:numId="5" w16cid:durableId="1945990510">
    <w:abstractNumId w:val="19"/>
  </w:num>
  <w:num w:numId="6" w16cid:durableId="1642878308">
    <w:abstractNumId w:val="2"/>
  </w:num>
  <w:num w:numId="7" w16cid:durableId="1516311272">
    <w:abstractNumId w:val="15"/>
  </w:num>
  <w:num w:numId="8" w16cid:durableId="628826847">
    <w:abstractNumId w:val="5"/>
  </w:num>
  <w:num w:numId="9" w16cid:durableId="1213158663">
    <w:abstractNumId w:val="1"/>
  </w:num>
  <w:num w:numId="10" w16cid:durableId="1566182669">
    <w:abstractNumId w:val="0"/>
  </w:num>
  <w:num w:numId="11" w16cid:durableId="2057510042">
    <w:abstractNumId w:val="4"/>
  </w:num>
  <w:num w:numId="12" w16cid:durableId="135344200">
    <w:abstractNumId w:val="14"/>
  </w:num>
  <w:num w:numId="13" w16cid:durableId="1262375342">
    <w:abstractNumId w:val="7"/>
  </w:num>
  <w:num w:numId="14" w16cid:durableId="1075786867">
    <w:abstractNumId w:val="10"/>
  </w:num>
  <w:num w:numId="15" w16cid:durableId="1629704019">
    <w:abstractNumId w:val="9"/>
  </w:num>
  <w:num w:numId="16" w16cid:durableId="1877111081">
    <w:abstractNumId w:val="17"/>
  </w:num>
  <w:num w:numId="17" w16cid:durableId="878397046">
    <w:abstractNumId w:val="6"/>
  </w:num>
  <w:num w:numId="18" w16cid:durableId="313263466">
    <w:abstractNumId w:val="12"/>
  </w:num>
  <w:num w:numId="19" w16cid:durableId="177626316">
    <w:abstractNumId w:val="16"/>
  </w:num>
  <w:num w:numId="20" w16cid:durableId="10331188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tru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6FA"/>
    <w:rsid w:val="000003A5"/>
    <w:rsid w:val="0000190C"/>
    <w:rsid w:val="00007B11"/>
    <w:rsid w:val="000116F4"/>
    <w:rsid w:val="000163F2"/>
    <w:rsid w:val="00020CB3"/>
    <w:rsid w:val="000361A6"/>
    <w:rsid w:val="00040C80"/>
    <w:rsid w:val="00044507"/>
    <w:rsid w:val="00050FC0"/>
    <w:rsid w:val="000609E3"/>
    <w:rsid w:val="00082578"/>
    <w:rsid w:val="00091446"/>
    <w:rsid w:val="00091CEF"/>
    <w:rsid w:val="00092812"/>
    <w:rsid w:val="000E3DD6"/>
    <w:rsid w:val="0014169E"/>
    <w:rsid w:val="00150DA5"/>
    <w:rsid w:val="001535F2"/>
    <w:rsid w:val="0017239E"/>
    <w:rsid w:val="001A2B62"/>
    <w:rsid w:val="001D2315"/>
    <w:rsid w:val="001D2CDD"/>
    <w:rsid w:val="001F2DFC"/>
    <w:rsid w:val="00202862"/>
    <w:rsid w:val="00204CCE"/>
    <w:rsid w:val="00206812"/>
    <w:rsid w:val="0021326D"/>
    <w:rsid w:val="00222BD9"/>
    <w:rsid w:val="00225B22"/>
    <w:rsid w:val="00235219"/>
    <w:rsid w:val="00257E45"/>
    <w:rsid w:val="00276750"/>
    <w:rsid w:val="00282D19"/>
    <w:rsid w:val="002920B4"/>
    <w:rsid w:val="002A2C8F"/>
    <w:rsid w:val="002B3E25"/>
    <w:rsid w:val="002D4224"/>
    <w:rsid w:val="002E21A7"/>
    <w:rsid w:val="002F249E"/>
    <w:rsid w:val="00326FE6"/>
    <w:rsid w:val="00330D11"/>
    <w:rsid w:val="00357B6F"/>
    <w:rsid w:val="00374C5C"/>
    <w:rsid w:val="00382EAE"/>
    <w:rsid w:val="003B651B"/>
    <w:rsid w:val="003D5603"/>
    <w:rsid w:val="003E3A85"/>
    <w:rsid w:val="003E7D2E"/>
    <w:rsid w:val="003F3296"/>
    <w:rsid w:val="003F48BA"/>
    <w:rsid w:val="004012EE"/>
    <w:rsid w:val="0040479E"/>
    <w:rsid w:val="00415751"/>
    <w:rsid w:val="00426643"/>
    <w:rsid w:val="004266D5"/>
    <w:rsid w:val="00441032"/>
    <w:rsid w:val="0045595E"/>
    <w:rsid w:val="00466968"/>
    <w:rsid w:val="00484A40"/>
    <w:rsid w:val="004856BD"/>
    <w:rsid w:val="004A03A2"/>
    <w:rsid w:val="004B5B68"/>
    <w:rsid w:val="004C048C"/>
    <w:rsid w:val="004C0D96"/>
    <w:rsid w:val="004C78E8"/>
    <w:rsid w:val="004F05C8"/>
    <w:rsid w:val="004F5341"/>
    <w:rsid w:val="005161BE"/>
    <w:rsid w:val="00521401"/>
    <w:rsid w:val="005273FD"/>
    <w:rsid w:val="005325EF"/>
    <w:rsid w:val="00543E76"/>
    <w:rsid w:val="00544F73"/>
    <w:rsid w:val="00555EA1"/>
    <w:rsid w:val="00570172"/>
    <w:rsid w:val="00570560"/>
    <w:rsid w:val="00572CDE"/>
    <w:rsid w:val="00572EA0"/>
    <w:rsid w:val="0057791A"/>
    <w:rsid w:val="00587278"/>
    <w:rsid w:val="005B69C0"/>
    <w:rsid w:val="005D2BCF"/>
    <w:rsid w:val="005F07B7"/>
    <w:rsid w:val="005F6587"/>
    <w:rsid w:val="006151DF"/>
    <w:rsid w:val="006453CA"/>
    <w:rsid w:val="00653826"/>
    <w:rsid w:val="006657FA"/>
    <w:rsid w:val="006663B5"/>
    <w:rsid w:val="00676EAD"/>
    <w:rsid w:val="006828B9"/>
    <w:rsid w:val="00694FFE"/>
    <w:rsid w:val="006B31F8"/>
    <w:rsid w:val="006D35F2"/>
    <w:rsid w:val="006D6AAF"/>
    <w:rsid w:val="006E23E4"/>
    <w:rsid w:val="006F768F"/>
    <w:rsid w:val="00706DBB"/>
    <w:rsid w:val="007076C4"/>
    <w:rsid w:val="007121CD"/>
    <w:rsid w:val="0072612B"/>
    <w:rsid w:val="00730C94"/>
    <w:rsid w:val="007477E1"/>
    <w:rsid w:val="00765E8E"/>
    <w:rsid w:val="00771206"/>
    <w:rsid w:val="00774859"/>
    <w:rsid w:val="00783E82"/>
    <w:rsid w:val="00794A38"/>
    <w:rsid w:val="00794B4F"/>
    <w:rsid w:val="007B012A"/>
    <w:rsid w:val="007C0EED"/>
    <w:rsid w:val="007D04B4"/>
    <w:rsid w:val="00800C0E"/>
    <w:rsid w:val="00807F9E"/>
    <w:rsid w:val="00813378"/>
    <w:rsid w:val="00822630"/>
    <w:rsid w:val="0083025D"/>
    <w:rsid w:val="0083076A"/>
    <w:rsid w:val="008363F7"/>
    <w:rsid w:val="0086093E"/>
    <w:rsid w:val="008823F7"/>
    <w:rsid w:val="00897A6A"/>
    <w:rsid w:val="008B7694"/>
    <w:rsid w:val="008D7893"/>
    <w:rsid w:val="009007DD"/>
    <w:rsid w:val="00911DC4"/>
    <w:rsid w:val="00920832"/>
    <w:rsid w:val="009234C5"/>
    <w:rsid w:val="00947416"/>
    <w:rsid w:val="009534E3"/>
    <w:rsid w:val="00961ADB"/>
    <w:rsid w:val="00980526"/>
    <w:rsid w:val="00993D4A"/>
    <w:rsid w:val="009B1610"/>
    <w:rsid w:val="009C346F"/>
    <w:rsid w:val="009D5708"/>
    <w:rsid w:val="009E5A77"/>
    <w:rsid w:val="009F54E4"/>
    <w:rsid w:val="00A00346"/>
    <w:rsid w:val="00A036D1"/>
    <w:rsid w:val="00A373B0"/>
    <w:rsid w:val="00A47A36"/>
    <w:rsid w:val="00A52AE6"/>
    <w:rsid w:val="00A64993"/>
    <w:rsid w:val="00A67BDA"/>
    <w:rsid w:val="00A7239A"/>
    <w:rsid w:val="00A76F99"/>
    <w:rsid w:val="00A77B80"/>
    <w:rsid w:val="00A82E35"/>
    <w:rsid w:val="00A84E41"/>
    <w:rsid w:val="00AA17F1"/>
    <w:rsid w:val="00AA51BE"/>
    <w:rsid w:val="00AB6A69"/>
    <w:rsid w:val="00AC5B22"/>
    <w:rsid w:val="00AE1DEC"/>
    <w:rsid w:val="00AE6249"/>
    <w:rsid w:val="00AF03DA"/>
    <w:rsid w:val="00AF43A5"/>
    <w:rsid w:val="00B05D55"/>
    <w:rsid w:val="00B26776"/>
    <w:rsid w:val="00B463EC"/>
    <w:rsid w:val="00B627EB"/>
    <w:rsid w:val="00B9159B"/>
    <w:rsid w:val="00BA0C0B"/>
    <w:rsid w:val="00BC3D9B"/>
    <w:rsid w:val="00BD2B5D"/>
    <w:rsid w:val="00BE37E8"/>
    <w:rsid w:val="00BE4D84"/>
    <w:rsid w:val="00C00A85"/>
    <w:rsid w:val="00C32381"/>
    <w:rsid w:val="00C3616F"/>
    <w:rsid w:val="00C52A61"/>
    <w:rsid w:val="00C54378"/>
    <w:rsid w:val="00C60B8B"/>
    <w:rsid w:val="00C6386C"/>
    <w:rsid w:val="00C77147"/>
    <w:rsid w:val="00C91CEC"/>
    <w:rsid w:val="00CA68C1"/>
    <w:rsid w:val="00CB3195"/>
    <w:rsid w:val="00CB434B"/>
    <w:rsid w:val="00CC19D3"/>
    <w:rsid w:val="00CC75F7"/>
    <w:rsid w:val="00CD0353"/>
    <w:rsid w:val="00CD28A0"/>
    <w:rsid w:val="00CE4D6B"/>
    <w:rsid w:val="00D03790"/>
    <w:rsid w:val="00D038B1"/>
    <w:rsid w:val="00D10B95"/>
    <w:rsid w:val="00D17B99"/>
    <w:rsid w:val="00D20312"/>
    <w:rsid w:val="00D26A52"/>
    <w:rsid w:val="00D33B5B"/>
    <w:rsid w:val="00D45248"/>
    <w:rsid w:val="00D50560"/>
    <w:rsid w:val="00D55DB5"/>
    <w:rsid w:val="00D608E6"/>
    <w:rsid w:val="00D60FB1"/>
    <w:rsid w:val="00D663C0"/>
    <w:rsid w:val="00D6717A"/>
    <w:rsid w:val="00D776FA"/>
    <w:rsid w:val="00D92EE4"/>
    <w:rsid w:val="00DA4150"/>
    <w:rsid w:val="00DA5F56"/>
    <w:rsid w:val="00DB70FB"/>
    <w:rsid w:val="00DB7BB3"/>
    <w:rsid w:val="00DE4038"/>
    <w:rsid w:val="00DF04DF"/>
    <w:rsid w:val="00E04CC1"/>
    <w:rsid w:val="00E10B65"/>
    <w:rsid w:val="00E201ED"/>
    <w:rsid w:val="00E371C3"/>
    <w:rsid w:val="00E41C55"/>
    <w:rsid w:val="00E4456D"/>
    <w:rsid w:val="00E65A3F"/>
    <w:rsid w:val="00E71BF7"/>
    <w:rsid w:val="00E779E6"/>
    <w:rsid w:val="00ED1CE5"/>
    <w:rsid w:val="00EE0C0A"/>
    <w:rsid w:val="00EF6458"/>
    <w:rsid w:val="00F03F8D"/>
    <w:rsid w:val="00F141B1"/>
    <w:rsid w:val="00F212E3"/>
    <w:rsid w:val="00F2691A"/>
    <w:rsid w:val="00F30DB7"/>
    <w:rsid w:val="00F3686E"/>
    <w:rsid w:val="00F464FB"/>
    <w:rsid w:val="00F7420E"/>
    <w:rsid w:val="00F8688C"/>
    <w:rsid w:val="00FA52C7"/>
    <w:rsid w:val="00FA7751"/>
    <w:rsid w:val="00FC0B9F"/>
    <w:rsid w:val="00FC2081"/>
    <w:rsid w:val="00FC6086"/>
    <w:rsid w:val="00FC6642"/>
    <w:rsid w:val="00FD7DCD"/>
    <w:rsid w:val="00FE12DB"/>
    <w:rsid w:val="02107E98"/>
    <w:rsid w:val="02C63871"/>
    <w:rsid w:val="02E32985"/>
    <w:rsid w:val="04F09ED5"/>
    <w:rsid w:val="053BBFB6"/>
    <w:rsid w:val="072BB42C"/>
    <w:rsid w:val="090691B7"/>
    <w:rsid w:val="0C240FA5"/>
    <w:rsid w:val="0C7DB24E"/>
    <w:rsid w:val="0CBB419C"/>
    <w:rsid w:val="0CF4EDDA"/>
    <w:rsid w:val="0D518694"/>
    <w:rsid w:val="0E21475B"/>
    <w:rsid w:val="0F1AC650"/>
    <w:rsid w:val="0FDA6986"/>
    <w:rsid w:val="10F19C47"/>
    <w:rsid w:val="11E4D5F5"/>
    <w:rsid w:val="143B7DD2"/>
    <w:rsid w:val="16308CFA"/>
    <w:rsid w:val="163F30D5"/>
    <w:rsid w:val="17598056"/>
    <w:rsid w:val="18EF0A77"/>
    <w:rsid w:val="194CFCB6"/>
    <w:rsid w:val="1CCBF947"/>
    <w:rsid w:val="1EA31F44"/>
    <w:rsid w:val="1FA445DE"/>
    <w:rsid w:val="1FD5CA4C"/>
    <w:rsid w:val="20AEE236"/>
    <w:rsid w:val="2453109B"/>
    <w:rsid w:val="24AEBB62"/>
    <w:rsid w:val="256996C9"/>
    <w:rsid w:val="279A772D"/>
    <w:rsid w:val="27B2011A"/>
    <w:rsid w:val="283D5C7A"/>
    <w:rsid w:val="2A9A0456"/>
    <w:rsid w:val="32B5A9ED"/>
    <w:rsid w:val="33B57B4E"/>
    <w:rsid w:val="33F60348"/>
    <w:rsid w:val="37AD2780"/>
    <w:rsid w:val="38A8AEC6"/>
    <w:rsid w:val="38B55791"/>
    <w:rsid w:val="39E771F0"/>
    <w:rsid w:val="3A4433D6"/>
    <w:rsid w:val="3AC0A511"/>
    <w:rsid w:val="3AF92B86"/>
    <w:rsid w:val="3C9E72E5"/>
    <w:rsid w:val="3D1B287E"/>
    <w:rsid w:val="3E7A2403"/>
    <w:rsid w:val="3E8E741D"/>
    <w:rsid w:val="3F99DB1D"/>
    <w:rsid w:val="3FFE01BC"/>
    <w:rsid w:val="42F2452F"/>
    <w:rsid w:val="463C57CB"/>
    <w:rsid w:val="46D86708"/>
    <w:rsid w:val="4773456A"/>
    <w:rsid w:val="481A6FA5"/>
    <w:rsid w:val="485CB3EB"/>
    <w:rsid w:val="4AA6B1BD"/>
    <w:rsid w:val="4C4EEE4F"/>
    <w:rsid w:val="4C90491C"/>
    <w:rsid w:val="4DFA9906"/>
    <w:rsid w:val="4F21559C"/>
    <w:rsid w:val="50E52D82"/>
    <w:rsid w:val="51454A88"/>
    <w:rsid w:val="51CB93DA"/>
    <w:rsid w:val="52311BC7"/>
    <w:rsid w:val="5504B6DB"/>
    <w:rsid w:val="558940A5"/>
    <w:rsid w:val="58040EC7"/>
    <w:rsid w:val="581823A8"/>
    <w:rsid w:val="58426E7D"/>
    <w:rsid w:val="5951C1B5"/>
    <w:rsid w:val="5AD408A7"/>
    <w:rsid w:val="5AEB2DB5"/>
    <w:rsid w:val="5D3C59BD"/>
    <w:rsid w:val="5DBF1C54"/>
    <w:rsid w:val="5DF86EC5"/>
    <w:rsid w:val="5F04B0A6"/>
    <w:rsid w:val="6164A075"/>
    <w:rsid w:val="62B6AA5F"/>
    <w:rsid w:val="62F70E68"/>
    <w:rsid w:val="6404AD5F"/>
    <w:rsid w:val="649C3F9E"/>
    <w:rsid w:val="691AA5CD"/>
    <w:rsid w:val="6C7F8406"/>
    <w:rsid w:val="6CEB39E6"/>
    <w:rsid w:val="6DBE2442"/>
    <w:rsid w:val="6E65D04D"/>
    <w:rsid w:val="6FBD0496"/>
    <w:rsid w:val="70E8F54F"/>
    <w:rsid w:val="70ED6E5A"/>
    <w:rsid w:val="72988CDA"/>
    <w:rsid w:val="72E2F72B"/>
    <w:rsid w:val="7491CE44"/>
    <w:rsid w:val="75CB20CD"/>
    <w:rsid w:val="764A4233"/>
    <w:rsid w:val="76D44C19"/>
    <w:rsid w:val="7D493C94"/>
    <w:rsid w:val="7E4A4616"/>
    <w:rsid w:val="7EF8B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8B3B7"/>
  <w15:chartTrackingRefBased/>
  <w15:docId w15:val="{17D939F7-87ED-4D13-896B-0A9364357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C0D96"/>
    <w:pPr>
      <w:spacing w:after="0" w:line="240" w:lineRule="auto"/>
    </w:pPr>
    <w:rPr>
      <w:rFonts w:ascii="Times New Roman" w:hAnsi="Times New Roman" w:eastAsia="SimSu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249"/>
    <w:pPr>
      <w:keepNext/>
      <w:keepLines/>
      <w:spacing w:before="320"/>
      <w:outlineLvl w:val="0"/>
    </w:pPr>
    <w:rPr>
      <w:rFonts w:asciiTheme="majorHAnsi" w:hAnsiTheme="majorHAnsi" w:eastAsiaTheme="majorEastAsia" w:cstheme="majorBidi"/>
      <w:color w:val="2E74B5" w:themeColor="accent1" w:themeShade="BF"/>
      <w:sz w:val="30"/>
      <w:szCs w:val="30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68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CA68C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A68C1"/>
    <w:rPr>
      <w:rFonts w:ascii="Times New Roman" w:hAnsi="Times New Roman" w:eastAsia="SimSu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CA68C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A68C1"/>
    <w:rPr>
      <w:rFonts w:ascii="Times New Roman" w:hAnsi="Times New Roman" w:eastAsia="SimSu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147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77147"/>
    <w:rPr>
      <w:rFonts w:ascii="Segoe UI" w:hAnsi="Segoe UI" w:eastAsia="SimSun" w:cs="Segoe UI"/>
      <w:sz w:val="18"/>
      <w:szCs w:val="18"/>
      <w:lang w:eastAsia="zh-CN"/>
    </w:rPr>
  </w:style>
  <w:style w:type="paragraph" w:styleId="FootnoteText">
    <w:name w:val="footnote text"/>
    <w:basedOn w:val="Normal"/>
    <w:link w:val="FootnoteTextChar"/>
    <w:unhideWhenUsed/>
    <w:rsid w:val="00F30DB7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rsid w:val="00F30DB7"/>
    <w:rPr>
      <w:rFonts w:ascii="Times New Roman" w:hAnsi="Times New Roman" w:eastAsia="SimSun" w:cs="Times New Roman"/>
      <w:sz w:val="20"/>
      <w:szCs w:val="20"/>
      <w:lang w:eastAsia="zh-CN"/>
    </w:rPr>
  </w:style>
  <w:style w:type="character" w:styleId="FootnoteReference">
    <w:name w:val="footnote reference"/>
    <w:basedOn w:val="DefaultParagraphFont"/>
    <w:unhideWhenUsed/>
    <w:rsid w:val="00F30DB7"/>
    <w:rPr>
      <w:vertAlign w:val="superscript"/>
    </w:rPr>
  </w:style>
  <w:style w:type="character" w:styleId="Heading1Char" w:customStyle="1">
    <w:name w:val="Heading 1 Char"/>
    <w:basedOn w:val="DefaultParagraphFont"/>
    <w:link w:val="Heading1"/>
    <w:uiPriority w:val="9"/>
    <w:rsid w:val="00AE6249"/>
    <w:rPr>
      <w:rFonts w:asciiTheme="majorHAnsi" w:hAnsiTheme="majorHAnsi" w:eastAsiaTheme="majorEastAsia" w:cstheme="majorBidi"/>
      <w:color w:val="2E74B5" w:themeColor="accent1" w:themeShade="BF"/>
      <w:sz w:val="30"/>
      <w:szCs w:val="30"/>
    </w:rPr>
  </w:style>
  <w:style w:type="paragraph" w:styleId="NoSpacing">
    <w:name w:val="No Spacing"/>
    <w:uiPriority w:val="1"/>
    <w:qFormat/>
    <w:rsid w:val="00CC19D3"/>
    <w:pPr>
      <w:spacing w:after="0" w:line="240" w:lineRule="auto"/>
    </w:pPr>
    <w:rPr>
      <w:rFonts w:eastAsiaTheme="minorEastAsia"/>
    </w:rPr>
  </w:style>
  <w:style w:type="character" w:styleId="normaltextrun" w:customStyle="1">
    <w:name w:val="normaltextrun"/>
    <w:basedOn w:val="DefaultParagraphFont"/>
    <w:rsid w:val="00AA51BE"/>
  </w:style>
  <w:style w:type="character" w:styleId="eop" w:customStyle="1">
    <w:name w:val="eop"/>
    <w:basedOn w:val="DefaultParagraphFont"/>
    <w:rsid w:val="00AA51BE"/>
  </w:style>
  <w:style w:type="character" w:styleId="Hyperlink">
    <w:name w:val="Hyperlink"/>
    <w:basedOn w:val="DefaultParagraphFont"/>
    <w:uiPriority w:val="99"/>
    <w:unhideWhenUsed/>
    <w:rsid w:val="00A373B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73B0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B16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83E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3E82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83E82"/>
    <w:rPr>
      <w:rFonts w:ascii="Times New Roman" w:hAnsi="Times New Roman" w:eastAsia="SimSu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3E8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83E82"/>
    <w:rPr>
      <w:rFonts w:ascii="Times New Roman" w:hAnsi="Times New Roman" w:eastAsia="SimSun" w:cs="Times New Roman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1535F2"/>
    <w:pPr>
      <w:spacing w:after="0" w:line="240" w:lineRule="auto"/>
    </w:pPr>
    <w:rPr>
      <w:rFonts w:ascii="Times New Roman" w:hAnsi="Times New Roman" w:eastAsia="SimSun" w:cs="Times New Roman"/>
      <w:sz w:val="24"/>
      <w:szCs w:val="24"/>
      <w:lang w:eastAsia="zh-CN"/>
    </w:rPr>
  </w:style>
  <w:style w:type="character" w:styleId="Mention">
    <w:name w:val="Mention"/>
    <w:basedOn w:val="DefaultParagraphFont"/>
    <w:uiPriority w:val="99"/>
    <w:unhideWhenUsed/>
    <w:rsid w:val="00091CE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0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3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33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1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8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7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4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8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8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8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8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8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2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2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7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1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2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4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04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9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06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7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3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7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9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86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5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33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2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file://soton.ac.uk/Resource/RIS/5.%20Team%20Workspaces/Impact%20Team/EPSRC/04.%20EPSRC%20IAA_2021-2022_Additional%20Funding/impact@soton.ac.uk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impact@soton.ac.uk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74f23-e721-46bd-a87b-88cc6388ea17">
      <Terms xmlns="http://schemas.microsoft.com/office/infopath/2007/PartnerControls"/>
    </lcf76f155ced4ddcb4097134ff3c332f>
    <TaxCatchAll xmlns="75b77ef7-7748-4982-b852-db199b00945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ECB09E67CEC14C85680F6367021F49" ma:contentTypeVersion="18" ma:contentTypeDescription="Create a new document." ma:contentTypeScope="" ma:versionID="cb1eaa5a923ef02821a10d8f86b4735c">
  <xsd:schema xmlns:xsd="http://www.w3.org/2001/XMLSchema" xmlns:xs="http://www.w3.org/2001/XMLSchema" xmlns:p="http://schemas.microsoft.com/office/2006/metadata/properties" xmlns:ns2="47774f23-e721-46bd-a87b-88cc6388ea17" xmlns:ns3="75b77ef7-7748-4982-b852-db199b009453" targetNamespace="http://schemas.microsoft.com/office/2006/metadata/properties" ma:root="true" ma:fieldsID="6f847919596908120d2440eab804a2ba" ns2:_="" ns3:_="">
    <xsd:import namespace="47774f23-e721-46bd-a87b-88cc6388ea17"/>
    <xsd:import namespace="75b77ef7-7748-4982-b852-db199b0094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74f23-e721-46bd-a87b-88cc6388ea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77ef7-7748-4982-b852-db199b00945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23c2c06-3fb0-49f1-969c-b74a7e4abab5}" ma:internalName="TaxCatchAll" ma:showField="CatchAllData" ma:web="75b77ef7-7748-4982-b852-db199b0094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B91067-559A-4E37-AE7C-340D5821C3BC}">
  <ds:schemaRefs>
    <ds:schemaRef ds:uri="http://schemas.microsoft.com/office/2006/metadata/properties"/>
    <ds:schemaRef ds:uri="http://schemas.microsoft.com/office/infopath/2007/PartnerControls"/>
    <ds:schemaRef ds:uri="47774f23-e721-46bd-a87b-88cc6388ea17"/>
    <ds:schemaRef ds:uri="75b77ef7-7748-4982-b852-db199b009453"/>
  </ds:schemaRefs>
</ds:datastoreItem>
</file>

<file path=customXml/itemProps2.xml><?xml version="1.0" encoding="utf-8"?>
<ds:datastoreItem xmlns:ds="http://schemas.openxmlformats.org/officeDocument/2006/customXml" ds:itemID="{B08761B5-D0CD-4FFA-99AF-D754AA9AB5C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E7E3E8-2D88-43EA-8B8E-DE670183D6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24A0FC-E8D4-4745-A014-C2427EC06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74f23-e721-46bd-a87b-88cc6388ea17"/>
    <ds:schemaRef ds:uri="75b77ef7-7748-4982-b852-db199b0094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none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Purdie L.</dc:creator>
  <keywords/>
  <dc:description/>
  <lastModifiedBy>Leigh Purdie</lastModifiedBy>
  <revision>24</revision>
  <lastPrinted>2019-11-04T15:32:00.0000000Z</lastPrinted>
  <dcterms:created xsi:type="dcterms:W3CDTF">2025-03-27T18:05:00.0000000Z</dcterms:created>
  <dcterms:modified xsi:type="dcterms:W3CDTF">2025-04-02T12:20:15.5009615Z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0x01010070ECB09E67CEC14C85680F6367021F49</vt:lpwstr>
  </property>
  <property fmtid="{D5CDD505-2E9C-101B-9397-08002B2CF9AE}" pid="3" name="Order">
    <vt:r8>1500000</vt:r8>
  </property>
  <property fmtid="{D5CDD505-2E9C-101B-9397-08002B2CF9AE}" pid="4" name="MediaServiceImageTags">
    <vt:lpwstr/>
  </property>
</Properties>
</file>